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76F1" w:rsidRDefault="0050081D" w:rsidP="00303D13">
      <w:pPr>
        <w:spacing w:before="100" w:beforeAutospacing="1" w:after="100" w:afterAutospacing="1"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These notes</w:t>
      </w:r>
      <w:r w:rsidR="00D11177">
        <w:rPr>
          <w:rFonts w:ascii="Arial" w:eastAsia="Times New Roman" w:hAnsi="Arial" w:cs="Arial"/>
          <w:color w:val="000000"/>
          <w:sz w:val="24"/>
          <w:szCs w:val="24"/>
          <w:lang w:eastAsia="en-GB"/>
        </w:rPr>
        <w:t>, compiled from a variety of sources,</w:t>
      </w:r>
      <w:r>
        <w:rPr>
          <w:rFonts w:ascii="Arial" w:eastAsia="Times New Roman" w:hAnsi="Arial" w:cs="Arial"/>
          <w:color w:val="000000"/>
          <w:sz w:val="24"/>
          <w:szCs w:val="24"/>
          <w:lang w:eastAsia="en-GB"/>
        </w:rPr>
        <w:t xml:space="preserve"> are designed to give a guide to finding out </w:t>
      </w:r>
      <w:r w:rsidR="001576F1">
        <w:rPr>
          <w:rFonts w:ascii="Arial" w:eastAsia="Times New Roman" w:hAnsi="Arial" w:cs="Arial"/>
          <w:color w:val="000000"/>
          <w:sz w:val="24"/>
          <w:szCs w:val="24"/>
          <w:lang w:eastAsia="en-GB"/>
        </w:rPr>
        <w:t>why</w:t>
      </w:r>
      <w:r>
        <w:rPr>
          <w:rFonts w:ascii="Arial" w:eastAsia="Times New Roman" w:hAnsi="Arial" w:cs="Arial"/>
          <w:color w:val="000000"/>
          <w:sz w:val="24"/>
          <w:szCs w:val="24"/>
          <w:lang w:eastAsia="en-GB"/>
        </w:rPr>
        <w:t xml:space="preserve"> a misfire is being caused and steps to take to attempt to rectify the problem. It is meant to be a general guide and can be used for contactless/multi coil and distributor/single coil</w:t>
      </w:r>
      <w:r w:rsidR="001576F1">
        <w:rPr>
          <w:rFonts w:ascii="Arial" w:eastAsia="Times New Roman" w:hAnsi="Arial" w:cs="Arial"/>
          <w:color w:val="000000"/>
          <w:sz w:val="24"/>
          <w:szCs w:val="24"/>
          <w:lang w:eastAsia="en-GB"/>
        </w:rPr>
        <w:t xml:space="preserve"> modes. The information herein is not specifically for GEMS engine management systems but references to them are contained herein.</w:t>
      </w:r>
    </w:p>
    <w:p w:rsidR="00303D13" w:rsidRDefault="001576F1" w:rsidP="00303D13">
      <w:pPr>
        <w:spacing w:before="100" w:beforeAutospacing="1" w:after="100" w:afterAutospacing="1"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w:t>
      </w:r>
      <w:r w:rsidR="00303D13">
        <w:rPr>
          <w:rFonts w:ascii="Arial" w:eastAsia="Times New Roman" w:hAnsi="Arial" w:cs="Arial"/>
          <w:color w:val="000000"/>
          <w:sz w:val="24"/>
          <w:szCs w:val="24"/>
          <w:lang w:eastAsia="en-GB"/>
        </w:rPr>
        <w:t>hese notes are generally aimed at the fault that starts as an intermittent occurrence but develops into something more serious. They can also be used to</w:t>
      </w:r>
      <w:r>
        <w:rPr>
          <w:rFonts w:ascii="Arial" w:eastAsia="Times New Roman" w:hAnsi="Arial" w:cs="Arial"/>
          <w:color w:val="000000"/>
          <w:sz w:val="24"/>
          <w:szCs w:val="24"/>
          <w:lang w:eastAsia="en-GB"/>
        </w:rPr>
        <w:t xml:space="preserve"> help</w:t>
      </w:r>
      <w:r w:rsidR="00303D13">
        <w:rPr>
          <w:rFonts w:ascii="Arial" w:eastAsia="Times New Roman" w:hAnsi="Arial" w:cs="Arial"/>
          <w:color w:val="000000"/>
          <w:sz w:val="24"/>
          <w:szCs w:val="24"/>
          <w:lang w:eastAsia="en-GB"/>
        </w:rPr>
        <w:t xml:space="preserve"> evaluate/eliminate certain setup problems, new coils, plugs</w:t>
      </w:r>
      <w:r>
        <w:rPr>
          <w:rFonts w:ascii="Arial" w:eastAsia="Times New Roman" w:hAnsi="Arial" w:cs="Arial"/>
          <w:color w:val="000000"/>
          <w:sz w:val="24"/>
          <w:szCs w:val="24"/>
          <w:lang w:eastAsia="en-GB"/>
        </w:rPr>
        <w:t>,</w:t>
      </w:r>
      <w:r w:rsidR="00303D13">
        <w:rPr>
          <w:rFonts w:ascii="Arial" w:eastAsia="Times New Roman" w:hAnsi="Arial" w:cs="Arial"/>
          <w:color w:val="000000"/>
          <w:sz w:val="24"/>
          <w:szCs w:val="24"/>
          <w:lang w:eastAsia="en-GB"/>
        </w:rPr>
        <w:t xml:space="preserve"> fuel supply changes etc.</w:t>
      </w:r>
    </w:p>
    <w:p w:rsidR="001576F1" w:rsidRPr="001576F1" w:rsidRDefault="001576F1" w:rsidP="00303D13">
      <w:pPr>
        <w:spacing w:before="100" w:beforeAutospacing="1" w:after="100" w:afterAutospacing="1" w:line="240" w:lineRule="auto"/>
        <w:rPr>
          <w:rFonts w:ascii="Arial" w:eastAsia="Times New Roman" w:hAnsi="Arial" w:cs="Arial"/>
          <w:b/>
          <w:color w:val="000000"/>
          <w:sz w:val="24"/>
          <w:szCs w:val="24"/>
          <w:u w:val="single"/>
          <w:lang w:eastAsia="en-GB"/>
        </w:rPr>
      </w:pPr>
      <w:r w:rsidRPr="001576F1">
        <w:rPr>
          <w:rFonts w:ascii="Arial" w:eastAsia="Times New Roman" w:hAnsi="Arial" w:cs="Arial"/>
          <w:b/>
          <w:color w:val="000000"/>
          <w:sz w:val="24"/>
          <w:szCs w:val="24"/>
          <w:u w:val="single"/>
          <w:lang w:eastAsia="en-GB"/>
        </w:rPr>
        <w:t>S</w:t>
      </w:r>
      <w:r>
        <w:rPr>
          <w:rFonts w:ascii="Arial" w:eastAsia="Times New Roman" w:hAnsi="Arial" w:cs="Arial"/>
          <w:b/>
          <w:color w:val="000000"/>
          <w:sz w:val="24"/>
          <w:szCs w:val="24"/>
          <w:u w:val="single"/>
          <w:lang w:eastAsia="en-GB"/>
        </w:rPr>
        <w:t>YMPTOMS</w:t>
      </w:r>
    </w:p>
    <w:p w:rsidR="00303D13" w:rsidRPr="00303D13" w:rsidRDefault="00187AB3" w:rsidP="00303D13">
      <w:pPr>
        <w:spacing w:before="100" w:beforeAutospacing="1" w:after="100" w:afterAutospacing="1"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 m</w:t>
      </w:r>
      <w:r w:rsidR="00303D13" w:rsidRPr="00303D13">
        <w:rPr>
          <w:rFonts w:ascii="Arial" w:eastAsia="Times New Roman" w:hAnsi="Arial" w:cs="Arial"/>
          <w:color w:val="000000"/>
          <w:sz w:val="24"/>
          <w:szCs w:val="24"/>
          <w:lang w:eastAsia="en-GB"/>
        </w:rPr>
        <w:t xml:space="preserve">isfire is a common problem that may or may not be easy to diagnose, depending on the cause. </w:t>
      </w:r>
      <w:r w:rsidR="00925237">
        <w:rPr>
          <w:rFonts w:ascii="Arial" w:eastAsia="Times New Roman" w:hAnsi="Arial" w:cs="Arial"/>
          <w:color w:val="000000"/>
          <w:sz w:val="24"/>
          <w:szCs w:val="24"/>
          <w:lang w:eastAsia="en-GB"/>
        </w:rPr>
        <w:t xml:space="preserve">From reading these notes, you will see that there are a variety of causes and the corrective action may call on one or several corrective actions. </w:t>
      </w:r>
      <w:r w:rsidR="001576F1">
        <w:rPr>
          <w:rFonts w:ascii="Arial" w:eastAsia="Times New Roman" w:hAnsi="Arial" w:cs="Arial"/>
          <w:color w:val="000000"/>
          <w:sz w:val="24"/>
          <w:szCs w:val="24"/>
          <w:lang w:eastAsia="en-GB"/>
        </w:rPr>
        <w:t>Taking a common scenario, a</w:t>
      </w:r>
      <w:r w:rsidR="00303D13" w:rsidRPr="00303D13">
        <w:rPr>
          <w:rFonts w:ascii="Arial" w:eastAsia="Times New Roman" w:hAnsi="Arial" w:cs="Arial"/>
          <w:color w:val="000000"/>
          <w:sz w:val="24"/>
          <w:szCs w:val="24"/>
          <w:lang w:eastAsia="en-GB"/>
        </w:rPr>
        <w:t xml:space="preserve"> misfiring cylinder in a four-cylinder engine is</w:t>
      </w:r>
      <w:r>
        <w:rPr>
          <w:rFonts w:ascii="Arial" w:eastAsia="Times New Roman" w:hAnsi="Arial" w:cs="Arial"/>
          <w:color w:val="000000"/>
          <w:sz w:val="24"/>
          <w:szCs w:val="24"/>
          <w:lang w:eastAsia="en-GB"/>
        </w:rPr>
        <w:t xml:space="preserve"> usually pretty straight forward to diagnose</w:t>
      </w:r>
      <w:r w:rsidR="00303D13" w:rsidRPr="00303D13">
        <w:rPr>
          <w:rFonts w:ascii="Arial" w:eastAsia="Times New Roman" w:hAnsi="Arial" w:cs="Arial"/>
          <w:color w:val="000000"/>
          <w:sz w:val="24"/>
          <w:szCs w:val="24"/>
          <w:lang w:eastAsia="en-GB"/>
        </w:rPr>
        <w:t xml:space="preserve">. The loss </w:t>
      </w:r>
      <w:r>
        <w:rPr>
          <w:rFonts w:ascii="Arial" w:eastAsia="Times New Roman" w:hAnsi="Arial" w:cs="Arial"/>
          <w:color w:val="000000"/>
          <w:sz w:val="24"/>
          <w:szCs w:val="24"/>
          <w:lang w:eastAsia="en-GB"/>
        </w:rPr>
        <w:t>of a quarter</w:t>
      </w:r>
      <w:r w:rsidR="00303D13" w:rsidRPr="00303D13">
        <w:rPr>
          <w:rFonts w:ascii="Arial" w:eastAsia="Times New Roman" w:hAnsi="Arial" w:cs="Arial"/>
          <w:color w:val="000000"/>
          <w:sz w:val="24"/>
          <w:szCs w:val="24"/>
          <w:lang w:eastAsia="en-GB"/>
        </w:rPr>
        <w:t xml:space="preserve"> of the engine's power</w:t>
      </w:r>
      <w:r w:rsidR="00925237">
        <w:rPr>
          <w:rFonts w:ascii="Arial" w:eastAsia="Times New Roman" w:hAnsi="Arial" w:cs="Arial"/>
          <w:color w:val="000000"/>
          <w:sz w:val="24"/>
          <w:szCs w:val="24"/>
          <w:lang w:eastAsia="en-GB"/>
        </w:rPr>
        <w:t xml:space="preserve"> producing</w:t>
      </w:r>
      <w:r w:rsidR="00303D13" w:rsidRPr="00303D13">
        <w:rPr>
          <w:rFonts w:ascii="Arial" w:eastAsia="Times New Roman" w:hAnsi="Arial" w:cs="Arial"/>
          <w:color w:val="000000"/>
          <w:sz w:val="24"/>
          <w:szCs w:val="24"/>
          <w:lang w:eastAsia="en-GB"/>
        </w:rPr>
        <w:t xml:space="preserve"> </w:t>
      </w:r>
      <w:proofErr w:type="gramStart"/>
      <w:r>
        <w:rPr>
          <w:rFonts w:ascii="Arial" w:eastAsia="Times New Roman" w:hAnsi="Arial" w:cs="Arial"/>
          <w:color w:val="000000"/>
          <w:sz w:val="24"/>
          <w:szCs w:val="24"/>
          <w:lang w:eastAsia="en-GB"/>
        </w:rPr>
        <w:t>capability</w:t>
      </w:r>
      <w:r w:rsidR="00925237">
        <w:rPr>
          <w:rFonts w:ascii="Arial" w:eastAsia="Times New Roman" w:hAnsi="Arial" w:cs="Arial"/>
          <w:color w:val="000000"/>
          <w:sz w:val="24"/>
          <w:szCs w:val="24"/>
          <w:lang w:eastAsia="en-GB"/>
        </w:rPr>
        <w:t>,</w:t>
      </w:r>
      <w:bookmarkStart w:id="0" w:name="_GoBack"/>
      <w:bookmarkEnd w:id="0"/>
      <w:proofErr w:type="gramEnd"/>
      <w:r w:rsidR="00303D13" w:rsidRPr="00303D13">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should be immediately evident when driving</w:t>
      </w:r>
      <w:r w:rsidR="00303D13" w:rsidRPr="00303D13">
        <w:rPr>
          <w:rFonts w:ascii="Arial" w:eastAsia="Times New Roman" w:hAnsi="Arial" w:cs="Arial"/>
          <w:color w:val="000000"/>
          <w:sz w:val="24"/>
          <w:szCs w:val="24"/>
          <w:lang w:eastAsia="en-GB"/>
        </w:rPr>
        <w:t xml:space="preserve">. The </w:t>
      </w:r>
      <w:r w:rsidR="001576F1">
        <w:rPr>
          <w:rFonts w:ascii="Arial" w:eastAsia="Times New Roman" w:hAnsi="Arial" w:cs="Arial"/>
          <w:color w:val="000000"/>
          <w:sz w:val="24"/>
          <w:szCs w:val="24"/>
          <w:lang w:eastAsia="en-GB"/>
        </w:rPr>
        <w:t xml:space="preserve">misfiring </w:t>
      </w:r>
      <w:r w:rsidR="00303D13" w:rsidRPr="00303D13">
        <w:rPr>
          <w:rFonts w:ascii="Arial" w:eastAsia="Times New Roman" w:hAnsi="Arial" w:cs="Arial"/>
          <w:color w:val="000000"/>
          <w:sz w:val="24"/>
          <w:szCs w:val="24"/>
          <w:lang w:eastAsia="en-GB"/>
        </w:rPr>
        <w:t xml:space="preserve">engine may </w:t>
      </w:r>
      <w:r>
        <w:rPr>
          <w:rFonts w:ascii="Arial" w:eastAsia="Times New Roman" w:hAnsi="Arial" w:cs="Arial"/>
          <w:color w:val="000000"/>
          <w:sz w:val="24"/>
          <w:szCs w:val="24"/>
          <w:lang w:eastAsia="en-GB"/>
        </w:rPr>
        <w:t>also cause vibrations</w:t>
      </w:r>
      <w:r w:rsidR="00303D13" w:rsidRPr="00303D13">
        <w:rPr>
          <w:rFonts w:ascii="Arial" w:eastAsia="Times New Roman" w:hAnsi="Arial" w:cs="Arial"/>
          <w:color w:val="000000"/>
          <w:sz w:val="24"/>
          <w:szCs w:val="24"/>
          <w:lang w:eastAsia="en-GB"/>
        </w:rPr>
        <w:t xml:space="preserve"> that can be felt </w:t>
      </w:r>
      <w:r>
        <w:rPr>
          <w:rFonts w:ascii="Arial" w:eastAsia="Times New Roman" w:hAnsi="Arial" w:cs="Arial"/>
          <w:color w:val="000000"/>
          <w:sz w:val="24"/>
          <w:szCs w:val="24"/>
          <w:lang w:eastAsia="en-GB"/>
        </w:rPr>
        <w:t xml:space="preserve">through the driver’s controls and seen </w:t>
      </w:r>
      <w:r w:rsidR="00183442">
        <w:rPr>
          <w:rFonts w:ascii="Arial" w:eastAsia="Times New Roman" w:hAnsi="Arial" w:cs="Arial"/>
          <w:color w:val="000000"/>
          <w:sz w:val="24"/>
          <w:szCs w:val="24"/>
          <w:lang w:eastAsia="en-GB"/>
        </w:rPr>
        <w:t>i</w:t>
      </w:r>
      <w:r>
        <w:rPr>
          <w:rFonts w:ascii="Arial" w:eastAsia="Times New Roman" w:hAnsi="Arial" w:cs="Arial"/>
          <w:color w:val="000000"/>
          <w:sz w:val="24"/>
          <w:szCs w:val="24"/>
          <w:lang w:eastAsia="en-GB"/>
        </w:rPr>
        <w:t>n the mirrors</w:t>
      </w:r>
      <w:r w:rsidR="00303D13" w:rsidRPr="00303D13">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Starting may be difficult and stalling a problem when the engine is at low load</w:t>
      </w:r>
      <w:r w:rsidR="00303D13" w:rsidRPr="00303D13">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or when extra electrical load is applied to the system (heated screens etc.)</w:t>
      </w:r>
    </w:p>
    <w:p w:rsidR="00183442" w:rsidRPr="00183442" w:rsidRDefault="00303D13" w:rsidP="00303D13">
      <w:pPr>
        <w:spacing w:before="100" w:beforeAutospacing="1" w:after="100" w:afterAutospacing="1" w:line="240" w:lineRule="auto"/>
        <w:rPr>
          <w:rFonts w:ascii="Arial" w:eastAsia="Times New Roman" w:hAnsi="Arial" w:cs="Arial"/>
          <w:b/>
          <w:bCs/>
          <w:color w:val="000000"/>
          <w:sz w:val="24"/>
          <w:szCs w:val="24"/>
          <w:u w:val="single"/>
          <w:lang w:eastAsia="en-GB"/>
        </w:rPr>
      </w:pPr>
      <w:r w:rsidRPr="00303D13">
        <w:rPr>
          <w:rFonts w:ascii="Arial" w:eastAsia="Times New Roman" w:hAnsi="Arial" w:cs="Arial"/>
          <w:b/>
          <w:bCs/>
          <w:color w:val="000000"/>
          <w:sz w:val="24"/>
          <w:szCs w:val="24"/>
          <w:u w:val="single"/>
          <w:lang w:eastAsia="en-GB"/>
        </w:rPr>
        <w:t xml:space="preserve">CAUSES </w:t>
      </w:r>
    </w:p>
    <w:p w:rsidR="001576F1" w:rsidRDefault="00303D13" w:rsidP="00303D13">
      <w:pPr>
        <w:spacing w:before="100" w:beforeAutospacing="1" w:after="100" w:afterAutospacing="1"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It </w:t>
      </w:r>
      <w:r w:rsidR="001576F1">
        <w:rPr>
          <w:rFonts w:ascii="Arial" w:eastAsia="Times New Roman" w:hAnsi="Arial" w:cs="Arial"/>
          <w:color w:val="000000"/>
          <w:sz w:val="24"/>
          <w:szCs w:val="24"/>
          <w:lang w:eastAsia="en-GB"/>
        </w:rPr>
        <w:t xml:space="preserve">is </w:t>
      </w:r>
      <w:r>
        <w:rPr>
          <w:rFonts w:ascii="Arial" w:eastAsia="Times New Roman" w:hAnsi="Arial" w:cs="Arial"/>
          <w:color w:val="000000"/>
          <w:sz w:val="24"/>
          <w:szCs w:val="24"/>
          <w:lang w:eastAsia="en-GB"/>
        </w:rPr>
        <w:t xml:space="preserve">usually </w:t>
      </w:r>
      <w:r w:rsidR="001576F1">
        <w:rPr>
          <w:rFonts w:ascii="Arial" w:eastAsia="Times New Roman" w:hAnsi="Arial" w:cs="Arial"/>
          <w:color w:val="000000"/>
          <w:sz w:val="24"/>
          <w:szCs w:val="24"/>
          <w:lang w:eastAsia="en-GB"/>
        </w:rPr>
        <w:t>found to be</w:t>
      </w:r>
      <w:r>
        <w:rPr>
          <w:rFonts w:ascii="Arial" w:eastAsia="Times New Roman" w:hAnsi="Arial" w:cs="Arial"/>
          <w:color w:val="000000"/>
          <w:sz w:val="24"/>
          <w:szCs w:val="24"/>
          <w:lang w:eastAsia="en-GB"/>
        </w:rPr>
        <w:t xml:space="preserve"> one of three </w:t>
      </w:r>
      <w:r w:rsidRPr="00303D13">
        <w:rPr>
          <w:rFonts w:ascii="Arial" w:eastAsia="Times New Roman" w:hAnsi="Arial" w:cs="Arial"/>
          <w:color w:val="000000"/>
          <w:sz w:val="24"/>
          <w:szCs w:val="24"/>
          <w:lang w:eastAsia="en-GB"/>
        </w:rPr>
        <w:t>things: loss of</w:t>
      </w:r>
      <w:r w:rsidR="00183442">
        <w:rPr>
          <w:rFonts w:ascii="Arial" w:eastAsia="Times New Roman" w:hAnsi="Arial" w:cs="Arial"/>
          <w:color w:val="000000"/>
          <w:sz w:val="24"/>
          <w:szCs w:val="24"/>
          <w:lang w:eastAsia="en-GB"/>
        </w:rPr>
        <w:t xml:space="preserve"> or weak</w:t>
      </w:r>
      <w:r w:rsidRPr="00303D13">
        <w:rPr>
          <w:rFonts w:ascii="Arial" w:eastAsia="Times New Roman" w:hAnsi="Arial" w:cs="Arial"/>
          <w:color w:val="000000"/>
          <w:sz w:val="24"/>
          <w:szCs w:val="24"/>
          <w:lang w:eastAsia="en-GB"/>
        </w:rPr>
        <w:t xml:space="preserve"> spark; the air/fuel mixture is too far out of balance to ignite; or loss</w:t>
      </w:r>
      <w:r w:rsidR="00183442">
        <w:rPr>
          <w:rFonts w:ascii="Arial" w:eastAsia="Times New Roman" w:hAnsi="Arial" w:cs="Arial"/>
          <w:color w:val="000000"/>
          <w:sz w:val="24"/>
          <w:szCs w:val="24"/>
          <w:lang w:eastAsia="en-GB"/>
        </w:rPr>
        <w:t xml:space="preserve"> of</w:t>
      </w:r>
      <w:r w:rsidRPr="00303D13">
        <w:rPr>
          <w:rFonts w:ascii="Arial" w:eastAsia="Times New Roman" w:hAnsi="Arial" w:cs="Arial"/>
          <w:color w:val="000000"/>
          <w:sz w:val="24"/>
          <w:szCs w:val="24"/>
          <w:lang w:eastAsia="en-GB"/>
        </w:rPr>
        <w:t xml:space="preserve"> </w:t>
      </w:r>
      <w:r w:rsidR="00183442">
        <w:rPr>
          <w:rFonts w:ascii="Arial" w:eastAsia="Times New Roman" w:hAnsi="Arial" w:cs="Arial"/>
          <w:color w:val="000000"/>
          <w:sz w:val="24"/>
          <w:szCs w:val="24"/>
          <w:lang w:eastAsia="en-GB"/>
        </w:rPr>
        <w:t xml:space="preserve">or low </w:t>
      </w:r>
      <w:r w:rsidRPr="00303D13">
        <w:rPr>
          <w:rFonts w:ascii="Arial" w:eastAsia="Times New Roman" w:hAnsi="Arial" w:cs="Arial"/>
          <w:color w:val="000000"/>
          <w:sz w:val="24"/>
          <w:szCs w:val="24"/>
          <w:lang w:eastAsia="en-GB"/>
        </w:rPr>
        <w:t>compression</w:t>
      </w:r>
      <w:r w:rsidR="001576F1">
        <w:rPr>
          <w:rFonts w:ascii="Arial" w:eastAsia="Times New Roman" w:hAnsi="Arial" w:cs="Arial"/>
          <w:color w:val="000000"/>
          <w:sz w:val="24"/>
          <w:szCs w:val="24"/>
          <w:lang w:eastAsia="en-GB"/>
        </w:rPr>
        <w:t xml:space="preserve"> and these will be dealt with here.</w:t>
      </w:r>
      <w:r w:rsidRPr="00303D13">
        <w:rPr>
          <w:rFonts w:ascii="Arial" w:eastAsia="Times New Roman" w:hAnsi="Arial" w:cs="Arial"/>
          <w:color w:val="000000"/>
          <w:sz w:val="24"/>
          <w:szCs w:val="24"/>
          <w:lang w:eastAsia="en-GB"/>
        </w:rPr>
        <w:t xml:space="preserve"> </w:t>
      </w:r>
    </w:p>
    <w:p w:rsidR="00183442" w:rsidRDefault="00303D13" w:rsidP="00303D13">
      <w:pPr>
        <w:spacing w:before="100" w:beforeAutospacing="1" w:after="100" w:afterAutospacing="1" w:line="240" w:lineRule="auto"/>
        <w:rPr>
          <w:rFonts w:ascii="Arial" w:eastAsia="Times New Roman" w:hAnsi="Arial" w:cs="Arial"/>
          <w:color w:val="000000"/>
          <w:sz w:val="24"/>
          <w:szCs w:val="24"/>
          <w:lang w:eastAsia="en-GB"/>
        </w:rPr>
      </w:pPr>
      <w:r w:rsidRPr="00303D13">
        <w:rPr>
          <w:rFonts w:ascii="Arial" w:eastAsia="Times New Roman" w:hAnsi="Arial" w:cs="Arial"/>
          <w:color w:val="000000"/>
          <w:sz w:val="24"/>
          <w:szCs w:val="24"/>
          <w:lang w:eastAsia="en-GB"/>
        </w:rPr>
        <w:t>Loss of</w:t>
      </w:r>
      <w:r w:rsidR="0026123E">
        <w:rPr>
          <w:rFonts w:ascii="Arial" w:eastAsia="Times New Roman" w:hAnsi="Arial" w:cs="Arial"/>
          <w:color w:val="000000"/>
          <w:sz w:val="24"/>
          <w:szCs w:val="24"/>
          <w:lang w:eastAsia="en-GB"/>
        </w:rPr>
        <w:t xml:space="preserve"> or weak</w:t>
      </w:r>
      <w:r w:rsidRPr="00303D13">
        <w:rPr>
          <w:rFonts w:ascii="Arial" w:eastAsia="Times New Roman" w:hAnsi="Arial" w:cs="Arial"/>
          <w:color w:val="000000"/>
          <w:sz w:val="24"/>
          <w:szCs w:val="24"/>
          <w:lang w:eastAsia="en-GB"/>
        </w:rPr>
        <w:t xml:space="preserve"> spark includes anything that prevents</w:t>
      </w:r>
      <w:r w:rsidR="00183442">
        <w:rPr>
          <w:rFonts w:ascii="Arial" w:eastAsia="Times New Roman" w:hAnsi="Arial" w:cs="Arial"/>
          <w:color w:val="000000"/>
          <w:sz w:val="24"/>
          <w:szCs w:val="24"/>
          <w:lang w:eastAsia="en-GB"/>
        </w:rPr>
        <w:t xml:space="preserve"> or reduces</w:t>
      </w:r>
      <w:r w:rsidRPr="00303D13">
        <w:rPr>
          <w:rFonts w:ascii="Arial" w:eastAsia="Times New Roman" w:hAnsi="Arial" w:cs="Arial"/>
          <w:color w:val="000000"/>
          <w:sz w:val="24"/>
          <w:szCs w:val="24"/>
          <w:lang w:eastAsia="en-GB"/>
        </w:rPr>
        <w:t xml:space="preserve"> coil voltage from jumping the electrode gap at the end of the spark plug. Causes include worn, fouled or damaged spark plugs</w:t>
      </w:r>
      <w:r>
        <w:rPr>
          <w:rFonts w:ascii="Arial" w:eastAsia="Times New Roman" w:hAnsi="Arial" w:cs="Arial"/>
          <w:color w:val="000000"/>
          <w:sz w:val="24"/>
          <w:szCs w:val="24"/>
          <w:lang w:eastAsia="en-GB"/>
        </w:rPr>
        <w:t>, deteriorated HT leads</w:t>
      </w:r>
      <w:r w:rsidRPr="00303D13">
        <w:rPr>
          <w:rFonts w:ascii="Arial" w:eastAsia="Times New Roman" w:hAnsi="Arial" w:cs="Arial"/>
          <w:color w:val="000000"/>
          <w:sz w:val="24"/>
          <w:szCs w:val="24"/>
          <w:lang w:eastAsia="en-GB"/>
        </w:rPr>
        <w:t xml:space="preserve"> or </w:t>
      </w:r>
      <w:r>
        <w:rPr>
          <w:rFonts w:ascii="Arial" w:eastAsia="Times New Roman" w:hAnsi="Arial" w:cs="Arial"/>
          <w:color w:val="000000"/>
          <w:sz w:val="24"/>
          <w:szCs w:val="24"/>
          <w:lang w:eastAsia="en-GB"/>
        </w:rPr>
        <w:t>coil</w:t>
      </w:r>
      <w:r w:rsidR="0026123E">
        <w:rPr>
          <w:rFonts w:ascii="Arial" w:eastAsia="Times New Roman" w:hAnsi="Arial" w:cs="Arial"/>
          <w:color w:val="000000"/>
          <w:sz w:val="24"/>
          <w:szCs w:val="24"/>
          <w:lang w:eastAsia="en-GB"/>
        </w:rPr>
        <w:t>(s)</w:t>
      </w:r>
      <w:r>
        <w:rPr>
          <w:rFonts w:ascii="Arial" w:eastAsia="Times New Roman" w:hAnsi="Arial" w:cs="Arial"/>
          <w:color w:val="000000"/>
          <w:sz w:val="24"/>
          <w:szCs w:val="24"/>
          <w:lang w:eastAsia="en-GB"/>
        </w:rPr>
        <w:t xml:space="preserve"> failure</w:t>
      </w:r>
      <w:r w:rsidRPr="00303D13">
        <w:rPr>
          <w:rFonts w:ascii="Arial" w:eastAsia="Times New Roman" w:hAnsi="Arial" w:cs="Arial"/>
          <w:color w:val="000000"/>
          <w:sz w:val="24"/>
          <w:szCs w:val="24"/>
          <w:lang w:eastAsia="en-GB"/>
        </w:rPr>
        <w:t xml:space="preserve">. </w:t>
      </w:r>
    </w:p>
    <w:p w:rsidR="00303D13" w:rsidRPr="00303D13" w:rsidRDefault="00383B98" w:rsidP="00303D13">
      <w:pPr>
        <w:spacing w:before="100" w:beforeAutospacing="1" w:after="100" w:afterAutospacing="1"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An </w:t>
      </w:r>
      <w:r w:rsidR="00303D13" w:rsidRPr="00303D13">
        <w:rPr>
          <w:rFonts w:ascii="Arial" w:eastAsia="Times New Roman" w:hAnsi="Arial" w:cs="Arial"/>
          <w:color w:val="000000"/>
          <w:sz w:val="24"/>
          <w:szCs w:val="24"/>
          <w:lang w:eastAsia="en-GB"/>
        </w:rPr>
        <w:t xml:space="preserve">air/fuel mixture </w:t>
      </w:r>
      <w:r>
        <w:rPr>
          <w:rFonts w:ascii="Arial" w:eastAsia="Times New Roman" w:hAnsi="Arial" w:cs="Arial"/>
          <w:color w:val="000000"/>
          <w:sz w:val="24"/>
          <w:szCs w:val="24"/>
          <w:lang w:eastAsia="en-GB"/>
        </w:rPr>
        <w:t xml:space="preserve">that </w:t>
      </w:r>
      <w:r w:rsidR="00303D13" w:rsidRPr="00303D13">
        <w:rPr>
          <w:rFonts w:ascii="Arial" w:eastAsia="Times New Roman" w:hAnsi="Arial" w:cs="Arial"/>
          <w:color w:val="000000"/>
          <w:sz w:val="24"/>
          <w:szCs w:val="24"/>
          <w:lang w:eastAsia="en-GB"/>
        </w:rPr>
        <w:t>is too lean</w:t>
      </w:r>
      <w:r>
        <w:rPr>
          <w:rFonts w:ascii="Arial" w:eastAsia="Times New Roman" w:hAnsi="Arial" w:cs="Arial"/>
          <w:color w:val="000000"/>
          <w:sz w:val="24"/>
          <w:szCs w:val="24"/>
          <w:lang w:eastAsia="en-GB"/>
        </w:rPr>
        <w:t xml:space="preserve"> to burn</w:t>
      </w:r>
      <w:r w:rsidR="00303D13" w:rsidRPr="00303D13">
        <w:rPr>
          <w:rFonts w:ascii="Arial" w:eastAsia="Times New Roman" w:hAnsi="Arial" w:cs="Arial"/>
          <w:color w:val="000000"/>
          <w:sz w:val="24"/>
          <w:szCs w:val="24"/>
          <w:lang w:eastAsia="en-GB"/>
        </w:rPr>
        <w:t xml:space="preserve"> (not enough </w:t>
      </w:r>
      <w:r w:rsidR="00F27AAB">
        <w:rPr>
          <w:rFonts w:ascii="Arial" w:eastAsia="Times New Roman" w:hAnsi="Arial" w:cs="Arial"/>
          <w:color w:val="000000"/>
          <w:sz w:val="24"/>
          <w:szCs w:val="24"/>
          <w:lang w:eastAsia="en-GB"/>
        </w:rPr>
        <w:t>petrol</w:t>
      </w:r>
      <w:r w:rsidR="00303D13" w:rsidRPr="00303D13">
        <w:rPr>
          <w:rFonts w:ascii="Arial" w:eastAsia="Times New Roman" w:hAnsi="Arial" w:cs="Arial"/>
          <w:color w:val="000000"/>
          <w:sz w:val="24"/>
          <w:szCs w:val="24"/>
          <w:lang w:eastAsia="en-GB"/>
        </w:rPr>
        <w:t xml:space="preserve"> in the mixture)</w:t>
      </w:r>
      <w:r>
        <w:rPr>
          <w:rFonts w:ascii="Arial" w:eastAsia="Times New Roman" w:hAnsi="Arial" w:cs="Arial"/>
          <w:color w:val="000000"/>
          <w:sz w:val="24"/>
          <w:szCs w:val="24"/>
          <w:lang w:eastAsia="en-GB"/>
        </w:rPr>
        <w:t>, can also cause a misfire</w:t>
      </w:r>
      <w:r w:rsidR="00303D13" w:rsidRPr="00303D13">
        <w:rPr>
          <w:rFonts w:ascii="Arial" w:eastAsia="Times New Roman" w:hAnsi="Arial" w:cs="Arial"/>
          <w:color w:val="000000"/>
          <w:sz w:val="24"/>
          <w:szCs w:val="24"/>
          <w:lang w:eastAsia="en-GB"/>
        </w:rPr>
        <w:t>. This can be caused by a dirty, clogged</w:t>
      </w:r>
      <w:r>
        <w:rPr>
          <w:rFonts w:ascii="Arial" w:eastAsia="Times New Roman" w:hAnsi="Arial" w:cs="Arial"/>
          <w:color w:val="000000"/>
          <w:sz w:val="24"/>
          <w:szCs w:val="24"/>
          <w:lang w:eastAsia="en-GB"/>
        </w:rPr>
        <w:t xml:space="preserve">, </w:t>
      </w:r>
      <w:proofErr w:type="spellStart"/>
      <w:r>
        <w:rPr>
          <w:rFonts w:ascii="Arial" w:eastAsia="Times New Roman" w:hAnsi="Arial" w:cs="Arial"/>
          <w:color w:val="000000"/>
          <w:sz w:val="24"/>
          <w:szCs w:val="24"/>
          <w:lang w:eastAsia="en-GB"/>
        </w:rPr>
        <w:t>mis</w:t>
      </w:r>
      <w:proofErr w:type="spellEnd"/>
      <w:r>
        <w:rPr>
          <w:rFonts w:ascii="Arial" w:eastAsia="Times New Roman" w:hAnsi="Arial" w:cs="Arial"/>
          <w:color w:val="000000"/>
          <w:sz w:val="24"/>
          <w:szCs w:val="24"/>
          <w:lang w:eastAsia="en-GB"/>
        </w:rPr>
        <w:t>-timed</w:t>
      </w:r>
      <w:r w:rsidR="00303D13" w:rsidRPr="00303D13">
        <w:rPr>
          <w:rFonts w:ascii="Arial" w:eastAsia="Times New Roman" w:hAnsi="Arial" w:cs="Arial"/>
          <w:color w:val="000000"/>
          <w:sz w:val="24"/>
          <w:szCs w:val="24"/>
          <w:lang w:eastAsia="en-GB"/>
        </w:rPr>
        <w:t xml:space="preserve"> or inoperative fuel injector; air leaks; </w:t>
      </w:r>
      <w:r>
        <w:rPr>
          <w:rFonts w:ascii="Arial" w:eastAsia="Times New Roman" w:hAnsi="Arial" w:cs="Arial"/>
          <w:color w:val="000000"/>
          <w:sz w:val="24"/>
          <w:szCs w:val="24"/>
          <w:lang w:eastAsia="en-GB"/>
        </w:rPr>
        <w:t>failing or weak fuel</w:t>
      </w:r>
      <w:r w:rsidR="00303D13" w:rsidRPr="00303D13">
        <w:rPr>
          <w:rFonts w:ascii="Arial" w:eastAsia="Times New Roman" w:hAnsi="Arial" w:cs="Arial"/>
          <w:color w:val="000000"/>
          <w:sz w:val="24"/>
          <w:szCs w:val="24"/>
          <w:lang w:eastAsia="en-GB"/>
        </w:rPr>
        <w:t xml:space="preserve"> pump, restricted filter or leaky</w:t>
      </w:r>
      <w:r>
        <w:rPr>
          <w:rFonts w:ascii="Arial" w:eastAsia="Times New Roman" w:hAnsi="Arial" w:cs="Arial"/>
          <w:color w:val="000000"/>
          <w:sz w:val="24"/>
          <w:szCs w:val="24"/>
          <w:lang w:eastAsia="en-GB"/>
        </w:rPr>
        <w:t>/failed</w:t>
      </w:r>
      <w:r w:rsidR="00303D13" w:rsidRPr="00303D13">
        <w:rPr>
          <w:rFonts w:ascii="Arial" w:eastAsia="Times New Roman" w:hAnsi="Arial" w:cs="Arial"/>
          <w:color w:val="000000"/>
          <w:sz w:val="24"/>
          <w:szCs w:val="24"/>
          <w:lang w:eastAsia="en-GB"/>
        </w:rPr>
        <w:t xml:space="preserve"> pressure regulator. Low fuel pressure would affect all cylinders rather than an individual cylinder, as would </w:t>
      </w:r>
      <w:r>
        <w:rPr>
          <w:rFonts w:ascii="Arial" w:eastAsia="Times New Roman" w:hAnsi="Arial" w:cs="Arial"/>
          <w:color w:val="000000"/>
          <w:sz w:val="24"/>
          <w:szCs w:val="24"/>
          <w:lang w:eastAsia="en-GB"/>
        </w:rPr>
        <w:t>some</w:t>
      </w:r>
      <w:r w:rsidR="00303D13" w:rsidRPr="00303D13">
        <w:rPr>
          <w:rFonts w:ascii="Arial" w:eastAsia="Times New Roman" w:hAnsi="Arial" w:cs="Arial"/>
          <w:color w:val="000000"/>
          <w:sz w:val="24"/>
          <w:szCs w:val="24"/>
          <w:lang w:eastAsia="en-GB"/>
        </w:rPr>
        <w:t xml:space="preserve"> air leaks. A</w:t>
      </w:r>
      <w:r w:rsidR="00303D13">
        <w:rPr>
          <w:rFonts w:ascii="Arial" w:eastAsia="Times New Roman" w:hAnsi="Arial" w:cs="Arial"/>
          <w:color w:val="000000"/>
          <w:sz w:val="24"/>
          <w:szCs w:val="24"/>
          <w:lang w:eastAsia="en-GB"/>
        </w:rPr>
        <w:t xml:space="preserve"> leaky </w:t>
      </w:r>
      <w:r>
        <w:rPr>
          <w:rFonts w:ascii="Arial" w:eastAsia="Times New Roman" w:hAnsi="Arial" w:cs="Arial"/>
          <w:color w:val="000000"/>
          <w:sz w:val="24"/>
          <w:szCs w:val="24"/>
          <w:lang w:eastAsia="en-GB"/>
        </w:rPr>
        <w:t>Exhaust Gas Recirculating (</w:t>
      </w:r>
      <w:r w:rsidR="00303D13">
        <w:rPr>
          <w:rFonts w:ascii="Arial" w:eastAsia="Times New Roman" w:hAnsi="Arial" w:cs="Arial"/>
          <w:color w:val="000000"/>
          <w:sz w:val="24"/>
          <w:szCs w:val="24"/>
          <w:lang w:eastAsia="en-GB"/>
        </w:rPr>
        <w:t>EGR</w:t>
      </w:r>
      <w:r>
        <w:rPr>
          <w:rFonts w:ascii="Arial" w:eastAsia="Times New Roman" w:hAnsi="Arial" w:cs="Arial"/>
          <w:color w:val="000000"/>
          <w:sz w:val="24"/>
          <w:szCs w:val="24"/>
          <w:lang w:eastAsia="en-GB"/>
        </w:rPr>
        <w:t>)</w:t>
      </w:r>
      <w:r w:rsidR="00303D13">
        <w:rPr>
          <w:rFonts w:ascii="Arial" w:eastAsia="Times New Roman" w:hAnsi="Arial" w:cs="Arial"/>
          <w:color w:val="000000"/>
          <w:sz w:val="24"/>
          <w:szCs w:val="24"/>
          <w:lang w:eastAsia="en-GB"/>
        </w:rPr>
        <w:t xml:space="preserve"> valve </w:t>
      </w:r>
      <w:r w:rsidR="00303D13" w:rsidRPr="00303D13">
        <w:rPr>
          <w:rFonts w:ascii="Arial" w:eastAsia="Times New Roman" w:hAnsi="Arial" w:cs="Arial"/>
          <w:color w:val="000000"/>
          <w:sz w:val="24"/>
          <w:szCs w:val="24"/>
          <w:lang w:eastAsia="en-GB"/>
        </w:rPr>
        <w:t>can also have the same effect as an air leak</w:t>
      </w:r>
      <w:r w:rsidR="00913631">
        <w:rPr>
          <w:rFonts w:ascii="Arial" w:eastAsia="Times New Roman" w:hAnsi="Arial" w:cs="Arial"/>
          <w:color w:val="000000"/>
          <w:sz w:val="24"/>
          <w:szCs w:val="24"/>
          <w:lang w:eastAsia="en-GB"/>
        </w:rPr>
        <w:t>, so</w:t>
      </w:r>
      <w:r>
        <w:rPr>
          <w:rFonts w:ascii="Arial" w:eastAsia="Times New Roman" w:hAnsi="Arial" w:cs="Arial"/>
          <w:color w:val="000000"/>
          <w:sz w:val="24"/>
          <w:szCs w:val="24"/>
          <w:lang w:eastAsia="en-GB"/>
        </w:rPr>
        <w:t xml:space="preserve"> </w:t>
      </w:r>
      <w:r w:rsidR="00913631">
        <w:rPr>
          <w:rFonts w:ascii="Arial" w:eastAsia="Times New Roman" w:hAnsi="Arial" w:cs="Arial"/>
          <w:color w:val="000000"/>
          <w:sz w:val="24"/>
          <w:szCs w:val="24"/>
          <w:lang w:eastAsia="en-GB"/>
        </w:rPr>
        <w:t>c</w:t>
      </w:r>
      <w:r>
        <w:rPr>
          <w:rFonts w:ascii="Arial" w:eastAsia="Times New Roman" w:hAnsi="Arial" w:cs="Arial"/>
          <w:color w:val="000000"/>
          <w:sz w:val="24"/>
          <w:szCs w:val="24"/>
          <w:lang w:eastAsia="en-GB"/>
        </w:rPr>
        <w:t>heck for carbon build up.</w:t>
      </w:r>
    </w:p>
    <w:p w:rsidR="00303D13" w:rsidRDefault="00303D13" w:rsidP="00303D13">
      <w:pPr>
        <w:spacing w:before="100" w:beforeAutospacing="1" w:after="100" w:afterAutospacing="1" w:line="240" w:lineRule="auto"/>
        <w:rPr>
          <w:rFonts w:ascii="Arial" w:eastAsia="Times New Roman" w:hAnsi="Arial" w:cs="Arial"/>
          <w:color w:val="000000"/>
          <w:sz w:val="24"/>
          <w:szCs w:val="24"/>
          <w:lang w:eastAsia="en-GB"/>
        </w:rPr>
      </w:pPr>
      <w:r w:rsidRPr="00303D13">
        <w:rPr>
          <w:rFonts w:ascii="Arial" w:eastAsia="Times New Roman" w:hAnsi="Arial" w:cs="Arial"/>
          <w:color w:val="000000"/>
          <w:sz w:val="24"/>
          <w:szCs w:val="24"/>
          <w:lang w:eastAsia="en-GB"/>
        </w:rPr>
        <w:t>Loss of compression means the cylinder loses most of its air/fuel mixture before it can be ignited. The most likely causes here are a leaky (burned) exhaust valve or a blown head gasket. If two adjacent cylinders are misfiring, it's likely the head gasket between them has failed. Also, if an engine is overheating or losing coolant, it's likely the head gasket is the culprit.</w:t>
      </w:r>
      <w:r w:rsidR="00913631">
        <w:rPr>
          <w:rFonts w:ascii="Arial" w:eastAsia="Times New Roman" w:hAnsi="Arial" w:cs="Arial"/>
          <w:color w:val="000000"/>
          <w:sz w:val="24"/>
          <w:szCs w:val="24"/>
          <w:lang w:eastAsia="en-GB"/>
        </w:rPr>
        <w:t xml:space="preserve"> Head gasket failure can be caused by bad fitting/installation, overheating, </w:t>
      </w:r>
      <w:proofErr w:type="spellStart"/>
      <w:r w:rsidR="00913631">
        <w:rPr>
          <w:rFonts w:ascii="Arial" w:eastAsia="Times New Roman" w:hAnsi="Arial" w:cs="Arial"/>
          <w:color w:val="000000"/>
          <w:sz w:val="24"/>
          <w:szCs w:val="24"/>
          <w:lang w:eastAsia="en-GB"/>
        </w:rPr>
        <w:t>mis</w:t>
      </w:r>
      <w:proofErr w:type="spellEnd"/>
      <w:r w:rsidR="00913631">
        <w:rPr>
          <w:rFonts w:ascii="Arial" w:eastAsia="Times New Roman" w:hAnsi="Arial" w:cs="Arial"/>
          <w:color w:val="000000"/>
          <w:sz w:val="24"/>
          <w:szCs w:val="24"/>
          <w:lang w:eastAsia="en-GB"/>
        </w:rPr>
        <w:t xml:space="preserve">-timed ignition or an overly lean AFR due to a failing fuel pump etc.  </w:t>
      </w:r>
    </w:p>
    <w:p w:rsidR="00023C40" w:rsidRDefault="00F27AAB" w:rsidP="00303D13">
      <w:pPr>
        <w:spacing w:before="100" w:beforeAutospacing="1" w:after="100" w:afterAutospacing="1"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One extra thing to consider is the octane of the petrol being used. It may not </w:t>
      </w:r>
      <w:r w:rsidR="00913631">
        <w:rPr>
          <w:rFonts w:ascii="Arial" w:eastAsia="Times New Roman" w:hAnsi="Arial" w:cs="Arial"/>
          <w:color w:val="000000"/>
          <w:sz w:val="24"/>
          <w:szCs w:val="24"/>
          <w:lang w:eastAsia="en-GB"/>
        </w:rPr>
        <w:t xml:space="preserve">initially </w:t>
      </w:r>
      <w:r>
        <w:rPr>
          <w:rFonts w:ascii="Arial" w:eastAsia="Times New Roman" w:hAnsi="Arial" w:cs="Arial"/>
          <w:color w:val="000000"/>
          <w:sz w:val="24"/>
          <w:szCs w:val="24"/>
          <w:lang w:eastAsia="en-GB"/>
        </w:rPr>
        <w:t xml:space="preserve">cause a misfire and although some engine management systems can ‘self-adapt’ to </w:t>
      </w:r>
      <w:r>
        <w:rPr>
          <w:rFonts w:ascii="Arial" w:eastAsia="Times New Roman" w:hAnsi="Arial" w:cs="Arial"/>
          <w:color w:val="000000"/>
          <w:sz w:val="24"/>
          <w:szCs w:val="24"/>
          <w:lang w:eastAsia="en-GB"/>
        </w:rPr>
        <w:lastRenderedPageBreak/>
        <w:t>fuel changes, an engine primarily set up to run on 100 RON will certainly not produce the expected power if run on standard unleaded (95 RON).</w:t>
      </w:r>
    </w:p>
    <w:p w:rsidR="00F27AAB" w:rsidRPr="00303D13" w:rsidRDefault="00023C40" w:rsidP="00303D13">
      <w:pPr>
        <w:spacing w:before="100" w:beforeAutospacing="1" w:after="100" w:afterAutospacing="1"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If your ECU is setup to use MAP as load, don’t forget that the TPS values will be used for acceleration enrichment. Check the values in these tables as this can be a source of misfire also. </w:t>
      </w:r>
      <w:r w:rsidR="00F27AAB">
        <w:rPr>
          <w:rFonts w:ascii="Arial" w:eastAsia="Times New Roman" w:hAnsi="Arial" w:cs="Arial"/>
          <w:color w:val="000000"/>
          <w:sz w:val="24"/>
          <w:szCs w:val="24"/>
          <w:lang w:eastAsia="en-GB"/>
        </w:rPr>
        <w:t xml:space="preserve">  </w:t>
      </w:r>
    </w:p>
    <w:p w:rsidR="00303D13" w:rsidRPr="00303D13" w:rsidRDefault="00303D13" w:rsidP="002C6F42">
      <w:pPr>
        <w:spacing w:before="100" w:beforeAutospacing="1" w:after="100" w:afterAutospacing="1" w:line="240" w:lineRule="auto"/>
        <w:rPr>
          <w:rFonts w:ascii="Arial" w:eastAsia="Times New Roman" w:hAnsi="Arial" w:cs="Arial"/>
          <w:color w:val="000000"/>
          <w:sz w:val="24"/>
          <w:szCs w:val="24"/>
          <w:lang w:eastAsia="en-GB"/>
        </w:rPr>
      </w:pPr>
      <w:r w:rsidRPr="00303D13">
        <w:rPr>
          <w:rFonts w:ascii="Arial" w:eastAsia="Times New Roman" w:hAnsi="Arial" w:cs="Arial"/>
          <w:color w:val="000000"/>
          <w:sz w:val="24"/>
          <w:szCs w:val="24"/>
          <w:lang w:eastAsia="en-GB"/>
        </w:rPr>
        <w:t xml:space="preserve">Intermittent misfires are the worst kind to diagnose because the misfire comes and goes depending on </w:t>
      </w:r>
      <w:r w:rsidR="00F27AAB">
        <w:rPr>
          <w:rFonts w:ascii="Arial" w:eastAsia="Times New Roman" w:hAnsi="Arial" w:cs="Arial"/>
          <w:color w:val="000000"/>
          <w:sz w:val="24"/>
          <w:szCs w:val="24"/>
          <w:lang w:eastAsia="en-GB"/>
        </w:rPr>
        <w:t xml:space="preserve">varying </w:t>
      </w:r>
      <w:r w:rsidRPr="00303D13">
        <w:rPr>
          <w:rFonts w:ascii="Arial" w:eastAsia="Times New Roman" w:hAnsi="Arial" w:cs="Arial"/>
          <w:color w:val="000000"/>
          <w:sz w:val="24"/>
          <w:szCs w:val="24"/>
          <w:lang w:eastAsia="en-GB"/>
        </w:rPr>
        <w:t xml:space="preserve">engine load or operating conditions. They </w:t>
      </w:r>
      <w:r w:rsidR="00F27AAB">
        <w:rPr>
          <w:rFonts w:ascii="Arial" w:eastAsia="Times New Roman" w:hAnsi="Arial" w:cs="Arial"/>
          <w:color w:val="000000"/>
          <w:sz w:val="24"/>
          <w:szCs w:val="24"/>
          <w:lang w:eastAsia="en-GB"/>
        </w:rPr>
        <w:t>can</w:t>
      </w:r>
      <w:r w:rsidRPr="00303D13">
        <w:rPr>
          <w:rFonts w:ascii="Arial" w:eastAsia="Times New Roman" w:hAnsi="Arial" w:cs="Arial"/>
          <w:color w:val="000000"/>
          <w:sz w:val="24"/>
          <w:szCs w:val="24"/>
          <w:lang w:eastAsia="en-GB"/>
        </w:rPr>
        <w:t xml:space="preserve"> occur for no apparent reason. The engine may only misfire and run rough when cold but then smooth out as it warms up. Or, it may start and idle fine but then misfire or hesitate when it comes under load. Also, it may run fine most of the time but suddenly misfire or cut out for no apparent reason.</w:t>
      </w:r>
    </w:p>
    <w:p w:rsidR="00303D13" w:rsidRPr="00303D13" w:rsidRDefault="00303D13" w:rsidP="00303D13">
      <w:pPr>
        <w:spacing w:before="100" w:beforeAutospacing="1" w:after="100" w:afterAutospacing="1" w:line="240" w:lineRule="auto"/>
        <w:rPr>
          <w:rFonts w:ascii="Arial" w:eastAsia="Times New Roman" w:hAnsi="Arial" w:cs="Arial"/>
          <w:color w:val="000000"/>
          <w:sz w:val="24"/>
          <w:szCs w:val="24"/>
          <w:lang w:eastAsia="en-GB"/>
        </w:rPr>
      </w:pPr>
      <w:r w:rsidRPr="00303D13">
        <w:rPr>
          <w:rFonts w:ascii="Arial" w:eastAsia="Times New Roman" w:hAnsi="Arial" w:cs="Arial"/>
          <w:b/>
          <w:bCs/>
          <w:color w:val="000000"/>
          <w:sz w:val="24"/>
          <w:szCs w:val="24"/>
          <w:u w:val="single"/>
          <w:lang w:eastAsia="en-GB"/>
        </w:rPr>
        <w:t>A STEADY OR CONTINUOUS MISFIRE</w:t>
      </w:r>
      <w:r w:rsidRPr="00303D13">
        <w:rPr>
          <w:rFonts w:ascii="Arial" w:eastAsia="Times New Roman" w:hAnsi="Arial" w:cs="Arial"/>
          <w:color w:val="000000"/>
          <w:sz w:val="24"/>
          <w:szCs w:val="24"/>
          <w:lang w:eastAsia="en-GB"/>
        </w:rPr>
        <w:br/>
        <w:t>In the case of a steady misfire, isolating the misfiring cylinder is the first step in diagnosing the problem. The old-fashioned method for finding a weak cylinder is to temporarily disconnect each of the spark plug wires, one at a time, while the engine is idling. When there's no change in the idle speed, then you have pinpointed the weak cylinder.</w:t>
      </w:r>
    </w:p>
    <w:p w:rsidR="00303D13" w:rsidRPr="00303D13" w:rsidRDefault="00303D13" w:rsidP="00303D13">
      <w:pPr>
        <w:spacing w:before="100" w:beforeAutospacing="1" w:after="100" w:afterAutospacing="1" w:line="240" w:lineRule="auto"/>
        <w:rPr>
          <w:rFonts w:ascii="Arial" w:eastAsia="Times New Roman" w:hAnsi="Arial" w:cs="Arial"/>
          <w:color w:val="000000"/>
          <w:sz w:val="24"/>
          <w:szCs w:val="24"/>
          <w:lang w:eastAsia="en-GB"/>
        </w:rPr>
      </w:pPr>
      <w:r w:rsidRPr="00303D13">
        <w:rPr>
          <w:rFonts w:ascii="Arial" w:eastAsia="Times New Roman" w:hAnsi="Arial" w:cs="Arial"/>
          <w:color w:val="000000"/>
          <w:sz w:val="24"/>
          <w:szCs w:val="24"/>
          <w:lang w:eastAsia="en-GB"/>
        </w:rPr>
        <w:t xml:space="preserve">A power balance test will tell you the same thing, but this requires some </w:t>
      </w:r>
      <w:r w:rsidR="00383B98">
        <w:rPr>
          <w:rFonts w:ascii="Arial" w:eastAsia="Times New Roman" w:hAnsi="Arial" w:cs="Arial"/>
          <w:color w:val="000000"/>
          <w:sz w:val="24"/>
          <w:szCs w:val="24"/>
          <w:lang w:eastAsia="en-GB"/>
        </w:rPr>
        <w:t>logging or other diagnostic method</w:t>
      </w:r>
      <w:r w:rsidRPr="00303D13">
        <w:rPr>
          <w:rFonts w:ascii="Arial" w:eastAsia="Times New Roman" w:hAnsi="Arial" w:cs="Arial"/>
          <w:color w:val="000000"/>
          <w:sz w:val="24"/>
          <w:szCs w:val="24"/>
          <w:lang w:eastAsia="en-GB"/>
        </w:rPr>
        <w:t>. A power balance test is preferable to pulling plug wires, because it keeps you away from the voltage and prevents the voltage from causing any damage to the electronics in the ignition system</w:t>
      </w:r>
      <w:r w:rsidR="00F27AAB">
        <w:rPr>
          <w:rFonts w:ascii="Arial" w:eastAsia="Times New Roman" w:hAnsi="Arial" w:cs="Arial"/>
          <w:color w:val="000000"/>
          <w:sz w:val="24"/>
          <w:szCs w:val="24"/>
          <w:lang w:eastAsia="en-GB"/>
        </w:rPr>
        <w:t xml:space="preserve"> or ECU</w:t>
      </w:r>
      <w:r w:rsidRPr="00303D13">
        <w:rPr>
          <w:rFonts w:ascii="Arial" w:eastAsia="Times New Roman" w:hAnsi="Arial" w:cs="Arial"/>
          <w:color w:val="000000"/>
          <w:sz w:val="24"/>
          <w:szCs w:val="24"/>
          <w:lang w:eastAsia="en-GB"/>
        </w:rPr>
        <w:t>.</w:t>
      </w:r>
      <w:r w:rsidR="00383B98">
        <w:rPr>
          <w:rFonts w:ascii="Arial" w:eastAsia="Times New Roman" w:hAnsi="Arial" w:cs="Arial"/>
          <w:color w:val="000000"/>
          <w:sz w:val="24"/>
          <w:szCs w:val="24"/>
          <w:lang w:eastAsia="en-GB"/>
        </w:rPr>
        <w:t xml:space="preserve"> For COPs it is usually accomplished by splicing into the LT to provide a diagnosis point for an oscilloscope</w:t>
      </w:r>
      <w:r w:rsidR="00F27AAB">
        <w:rPr>
          <w:rFonts w:ascii="Arial" w:eastAsia="Times New Roman" w:hAnsi="Arial" w:cs="Arial"/>
          <w:color w:val="000000"/>
          <w:sz w:val="24"/>
          <w:szCs w:val="24"/>
          <w:lang w:eastAsia="en-GB"/>
        </w:rPr>
        <w:t xml:space="preserve"> to be introduced for diagnosis</w:t>
      </w:r>
      <w:r w:rsidR="00383B98">
        <w:rPr>
          <w:rFonts w:ascii="Arial" w:eastAsia="Times New Roman" w:hAnsi="Arial" w:cs="Arial"/>
          <w:color w:val="000000"/>
          <w:sz w:val="24"/>
          <w:szCs w:val="24"/>
          <w:lang w:eastAsia="en-GB"/>
        </w:rPr>
        <w:t>. You can also do th</w:t>
      </w:r>
      <w:r w:rsidR="009C4929">
        <w:rPr>
          <w:rFonts w:ascii="Arial" w:eastAsia="Times New Roman" w:hAnsi="Arial" w:cs="Arial"/>
          <w:color w:val="000000"/>
          <w:sz w:val="24"/>
          <w:szCs w:val="24"/>
          <w:lang w:eastAsia="en-GB"/>
        </w:rPr>
        <w:t>e same</w:t>
      </w:r>
      <w:r w:rsidR="00383B98">
        <w:rPr>
          <w:rFonts w:ascii="Arial" w:eastAsia="Times New Roman" w:hAnsi="Arial" w:cs="Arial"/>
          <w:color w:val="000000"/>
          <w:sz w:val="24"/>
          <w:szCs w:val="24"/>
          <w:lang w:eastAsia="en-GB"/>
        </w:rPr>
        <w:t xml:space="preserve"> for </w:t>
      </w:r>
      <w:r w:rsidR="00F27AAB">
        <w:rPr>
          <w:rFonts w:ascii="Arial" w:eastAsia="Times New Roman" w:hAnsi="Arial" w:cs="Arial"/>
          <w:color w:val="000000"/>
          <w:sz w:val="24"/>
          <w:szCs w:val="24"/>
          <w:lang w:eastAsia="en-GB"/>
        </w:rPr>
        <w:t xml:space="preserve">fuel </w:t>
      </w:r>
      <w:r w:rsidR="00383B98">
        <w:rPr>
          <w:rFonts w:ascii="Arial" w:eastAsia="Times New Roman" w:hAnsi="Arial" w:cs="Arial"/>
          <w:color w:val="000000"/>
          <w:sz w:val="24"/>
          <w:szCs w:val="24"/>
          <w:lang w:eastAsia="en-GB"/>
        </w:rPr>
        <w:t>injector</w:t>
      </w:r>
      <w:r w:rsidR="009C4929">
        <w:rPr>
          <w:rFonts w:ascii="Arial" w:eastAsia="Times New Roman" w:hAnsi="Arial" w:cs="Arial"/>
          <w:color w:val="000000"/>
          <w:sz w:val="24"/>
          <w:szCs w:val="24"/>
          <w:lang w:eastAsia="en-GB"/>
        </w:rPr>
        <w:t xml:space="preserve"> circuits</w:t>
      </w:r>
      <w:r w:rsidR="00383B98">
        <w:rPr>
          <w:rFonts w:ascii="Arial" w:eastAsia="Times New Roman" w:hAnsi="Arial" w:cs="Arial"/>
          <w:color w:val="000000"/>
          <w:sz w:val="24"/>
          <w:szCs w:val="24"/>
          <w:lang w:eastAsia="en-GB"/>
        </w:rPr>
        <w:t xml:space="preserve">. </w:t>
      </w:r>
    </w:p>
    <w:p w:rsidR="00303D13" w:rsidRDefault="00692219" w:rsidP="00303D13">
      <w:pPr>
        <w:spacing w:before="100" w:beforeAutospacing="1" w:after="100" w:afterAutospacing="1"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Remember that w</w:t>
      </w:r>
      <w:r w:rsidR="00303D13" w:rsidRPr="00303D13">
        <w:rPr>
          <w:rFonts w:ascii="Arial" w:eastAsia="Times New Roman" w:hAnsi="Arial" w:cs="Arial"/>
          <w:color w:val="000000"/>
          <w:sz w:val="24"/>
          <w:szCs w:val="24"/>
          <w:lang w:eastAsia="en-GB"/>
        </w:rPr>
        <w:t xml:space="preserve">hen a plug wire is physically disconnected from a spark plug, the high voltage surge from the coil cannot follow its normal path to ground through the plug wire and spark plug, so it </w:t>
      </w:r>
      <w:r>
        <w:rPr>
          <w:rFonts w:ascii="Arial" w:eastAsia="Times New Roman" w:hAnsi="Arial" w:cs="Arial"/>
          <w:color w:val="000000"/>
          <w:sz w:val="24"/>
          <w:szCs w:val="24"/>
          <w:lang w:eastAsia="en-GB"/>
        </w:rPr>
        <w:t>can pass</w:t>
      </w:r>
      <w:r w:rsidR="00303D13" w:rsidRPr="00303D13">
        <w:rPr>
          <w:rFonts w:ascii="Arial" w:eastAsia="Times New Roman" w:hAnsi="Arial" w:cs="Arial"/>
          <w:color w:val="000000"/>
          <w:sz w:val="24"/>
          <w:szCs w:val="24"/>
          <w:lang w:eastAsia="en-GB"/>
        </w:rPr>
        <w:t xml:space="preserve"> back through the coil. Most ignition systems are robust enough to withstand </w:t>
      </w:r>
      <w:r>
        <w:rPr>
          <w:rFonts w:ascii="Arial" w:eastAsia="Times New Roman" w:hAnsi="Arial" w:cs="Arial"/>
          <w:color w:val="000000"/>
          <w:sz w:val="24"/>
          <w:szCs w:val="24"/>
          <w:lang w:eastAsia="en-GB"/>
        </w:rPr>
        <w:t xml:space="preserve">some </w:t>
      </w:r>
      <w:r w:rsidR="00303D13" w:rsidRPr="00303D13">
        <w:rPr>
          <w:rFonts w:ascii="Arial" w:eastAsia="Times New Roman" w:hAnsi="Arial" w:cs="Arial"/>
          <w:color w:val="000000"/>
          <w:sz w:val="24"/>
          <w:szCs w:val="24"/>
          <w:lang w:eastAsia="en-GB"/>
        </w:rPr>
        <w:t xml:space="preserve">such voltage backups intermittently but not on a prolonged basis. If the coil or ignition module is already weak, it may push the component over the </w:t>
      </w:r>
      <w:r w:rsidR="00913631">
        <w:rPr>
          <w:rFonts w:ascii="Arial" w:eastAsia="Times New Roman" w:hAnsi="Arial" w:cs="Arial"/>
          <w:color w:val="000000"/>
          <w:sz w:val="24"/>
          <w:szCs w:val="24"/>
          <w:lang w:eastAsia="en-GB"/>
        </w:rPr>
        <w:t xml:space="preserve">edge, </w:t>
      </w:r>
      <w:r w:rsidR="00303D13" w:rsidRPr="00303D13">
        <w:rPr>
          <w:rFonts w:ascii="Arial" w:eastAsia="Times New Roman" w:hAnsi="Arial" w:cs="Arial"/>
          <w:color w:val="000000"/>
          <w:sz w:val="24"/>
          <w:szCs w:val="24"/>
          <w:lang w:eastAsia="en-GB"/>
        </w:rPr>
        <w:t>causing t</w:t>
      </w:r>
      <w:r>
        <w:rPr>
          <w:rFonts w:ascii="Arial" w:eastAsia="Times New Roman" w:hAnsi="Arial" w:cs="Arial"/>
          <w:color w:val="000000"/>
          <w:sz w:val="24"/>
          <w:szCs w:val="24"/>
          <w:lang w:eastAsia="en-GB"/>
        </w:rPr>
        <w:t xml:space="preserve">he </w:t>
      </w:r>
      <w:r w:rsidR="00F27AAB">
        <w:rPr>
          <w:rFonts w:ascii="Arial" w:eastAsia="Times New Roman" w:hAnsi="Arial" w:cs="Arial"/>
          <w:color w:val="000000"/>
          <w:sz w:val="24"/>
          <w:szCs w:val="24"/>
          <w:lang w:eastAsia="en-GB"/>
        </w:rPr>
        <w:t xml:space="preserve">specific circuit </w:t>
      </w:r>
      <w:r>
        <w:rPr>
          <w:rFonts w:ascii="Arial" w:eastAsia="Times New Roman" w:hAnsi="Arial" w:cs="Arial"/>
          <w:color w:val="000000"/>
          <w:sz w:val="24"/>
          <w:szCs w:val="24"/>
          <w:lang w:eastAsia="en-GB"/>
        </w:rPr>
        <w:t>driver</w:t>
      </w:r>
      <w:r w:rsidR="00303D13" w:rsidRPr="00303D13">
        <w:rPr>
          <w:rFonts w:ascii="Arial" w:eastAsia="Times New Roman" w:hAnsi="Arial" w:cs="Arial"/>
          <w:color w:val="000000"/>
          <w:sz w:val="24"/>
          <w:szCs w:val="24"/>
          <w:lang w:eastAsia="en-GB"/>
        </w:rPr>
        <w:t xml:space="preserve"> to fail.</w:t>
      </w:r>
    </w:p>
    <w:p w:rsidR="00A50B20" w:rsidRPr="00303D13" w:rsidRDefault="00A50B20" w:rsidP="00303D13">
      <w:pPr>
        <w:spacing w:before="100" w:beforeAutospacing="1" w:after="100" w:afterAutospacing="1"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Some earlier GEMS ECUs may need to have some components altered if they are asked to drive some modern Coil on Plugs</w:t>
      </w:r>
      <w:r w:rsidR="0050081D">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 xml:space="preserve"> as the ignition signal is not pulled high enough, EVO 4 and DENSO COPs for example.</w:t>
      </w:r>
    </w:p>
    <w:p w:rsidR="00303D13" w:rsidRPr="00303D13" w:rsidRDefault="00692219" w:rsidP="00303D13">
      <w:pPr>
        <w:spacing w:before="100" w:beforeAutospacing="1" w:after="100" w:afterAutospacing="1" w:line="240" w:lineRule="auto"/>
        <w:rPr>
          <w:rFonts w:ascii="Arial" w:eastAsia="Times New Roman" w:hAnsi="Arial" w:cs="Arial"/>
          <w:color w:val="000000"/>
          <w:sz w:val="24"/>
          <w:szCs w:val="24"/>
          <w:lang w:eastAsia="en-GB"/>
        </w:rPr>
      </w:pPr>
      <w:r w:rsidRPr="00692219">
        <w:rPr>
          <w:rFonts w:ascii="Arial" w:eastAsia="Times New Roman" w:hAnsi="Arial" w:cs="Arial"/>
          <w:b/>
          <w:bCs/>
          <w:color w:val="000000"/>
          <w:sz w:val="24"/>
          <w:szCs w:val="24"/>
          <w:u w:val="single"/>
          <w:lang w:eastAsia="en-GB"/>
        </w:rPr>
        <w:t xml:space="preserve">USING THE </w:t>
      </w:r>
      <w:r w:rsidR="00303D13" w:rsidRPr="00303D13">
        <w:rPr>
          <w:rFonts w:ascii="Arial" w:eastAsia="Times New Roman" w:hAnsi="Arial" w:cs="Arial"/>
          <w:b/>
          <w:bCs/>
          <w:color w:val="000000"/>
          <w:sz w:val="24"/>
          <w:szCs w:val="24"/>
          <w:u w:val="single"/>
          <w:lang w:eastAsia="en-GB"/>
        </w:rPr>
        <w:t>OSCILLOSCOPE</w:t>
      </w:r>
      <w:r w:rsidR="00303D13" w:rsidRPr="00303D13">
        <w:rPr>
          <w:rFonts w:ascii="Arial" w:eastAsia="Times New Roman" w:hAnsi="Arial" w:cs="Arial"/>
          <w:color w:val="000000"/>
          <w:sz w:val="24"/>
          <w:szCs w:val="24"/>
          <w:lang w:eastAsia="en-GB"/>
        </w:rPr>
        <w:br/>
      </w:r>
      <w:proofErr w:type="gramStart"/>
      <w:r w:rsidR="00303D13" w:rsidRPr="00303D13">
        <w:rPr>
          <w:rFonts w:ascii="Arial" w:eastAsia="Times New Roman" w:hAnsi="Arial" w:cs="Arial"/>
          <w:color w:val="000000"/>
          <w:sz w:val="24"/>
          <w:szCs w:val="24"/>
          <w:lang w:eastAsia="en-GB"/>
        </w:rPr>
        <w:t>A</w:t>
      </w:r>
      <w:proofErr w:type="gramEnd"/>
      <w:r w:rsidR="00303D13" w:rsidRPr="00303D13">
        <w:rPr>
          <w:rFonts w:ascii="Arial" w:eastAsia="Times New Roman" w:hAnsi="Arial" w:cs="Arial"/>
          <w:color w:val="000000"/>
          <w:sz w:val="24"/>
          <w:szCs w:val="24"/>
          <w:lang w:eastAsia="en-GB"/>
        </w:rPr>
        <w:t xml:space="preserve"> weak cylinder will stick out like a sore thumb on an ignition scope or </w:t>
      </w:r>
      <w:r w:rsidR="00183442">
        <w:rPr>
          <w:rFonts w:ascii="Arial" w:eastAsia="Times New Roman" w:hAnsi="Arial" w:cs="Arial"/>
          <w:color w:val="000000"/>
          <w:sz w:val="24"/>
          <w:szCs w:val="24"/>
          <w:lang w:eastAsia="en-GB"/>
        </w:rPr>
        <w:t>an oscilloscope</w:t>
      </w:r>
      <w:r w:rsidR="00303D13" w:rsidRPr="00303D13">
        <w:rPr>
          <w:rFonts w:ascii="Arial" w:eastAsia="Times New Roman" w:hAnsi="Arial" w:cs="Arial"/>
          <w:color w:val="000000"/>
          <w:sz w:val="24"/>
          <w:szCs w:val="24"/>
          <w:lang w:eastAsia="en-GB"/>
        </w:rPr>
        <w:t xml:space="preserve">. The secondary parade pattern will reveal the firing voltages for each cylinder. The number one cylinder will be the first one on the display, followed by each of the other cylinders in their respective firing order, </w:t>
      </w:r>
      <w:r w:rsidR="009C4929">
        <w:rPr>
          <w:rFonts w:ascii="Arial" w:eastAsia="Times New Roman" w:hAnsi="Arial" w:cs="Arial"/>
          <w:color w:val="000000"/>
          <w:sz w:val="24"/>
          <w:szCs w:val="24"/>
          <w:lang w:eastAsia="en-GB"/>
        </w:rPr>
        <w:t>count</w:t>
      </w:r>
      <w:r w:rsidR="00303D13" w:rsidRPr="00303D13">
        <w:rPr>
          <w:rFonts w:ascii="Arial" w:eastAsia="Times New Roman" w:hAnsi="Arial" w:cs="Arial"/>
          <w:color w:val="000000"/>
          <w:sz w:val="24"/>
          <w:szCs w:val="24"/>
          <w:lang w:eastAsia="en-GB"/>
        </w:rPr>
        <w:t>ing across the screen from left to right.</w:t>
      </w:r>
    </w:p>
    <w:p w:rsidR="00181C9E" w:rsidRDefault="00303D13" w:rsidP="00181C9E">
      <w:pPr>
        <w:spacing w:before="100" w:beforeAutospacing="1" w:after="100" w:afterAutospacing="1" w:line="240" w:lineRule="auto"/>
        <w:rPr>
          <w:rFonts w:ascii="Arial" w:eastAsia="Times New Roman" w:hAnsi="Arial" w:cs="Arial"/>
          <w:color w:val="000000"/>
          <w:sz w:val="24"/>
          <w:szCs w:val="24"/>
          <w:lang w:eastAsia="en-GB"/>
        </w:rPr>
      </w:pPr>
      <w:r w:rsidRPr="00303D13">
        <w:rPr>
          <w:rFonts w:ascii="Arial" w:eastAsia="Times New Roman" w:hAnsi="Arial" w:cs="Arial"/>
          <w:color w:val="000000"/>
          <w:sz w:val="24"/>
          <w:szCs w:val="24"/>
          <w:lang w:eastAsia="en-GB"/>
        </w:rPr>
        <w:t xml:space="preserve">If the peak firing voltage for any cylinder is significantly higher or lower than the others, it indicates a problem. </w:t>
      </w:r>
      <w:proofErr w:type="gramStart"/>
      <w:r w:rsidRPr="00303D13">
        <w:rPr>
          <w:rFonts w:ascii="Arial" w:eastAsia="Times New Roman" w:hAnsi="Arial" w:cs="Arial"/>
          <w:color w:val="000000"/>
          <w:sz w:val="24"/>
          <w:szCs w:val="24"/>
          <w:lang w:eastAsia="en-GB"/>
        </w:rPr>
        <w:t>An</w:t>
      </w:r>
      <w:proofErr w:type="gramEnd"/>
      <w:r w:rsidRPr="00303D13">
        <w:rPr>
          <w:rFonts w:ascii="Arial" w:eastAsia="Times New Roman" w:hAnsi="Arial" w:cs="Arial"/>
          <w:color w:val="000000"/>
          <w:sz w:val="24"/>
          <w:szCs w:val="24"/>
          <w:lang w:eastAsia="en-GB"/>
        </w:rPr>
        <w:t xml:space="preserve"> usually low firing voltage would tell you the spark is finding a shortcut to ground. A fouled, shorted or cracked spark plug; arcing past the spark plug boot to ground; and a shorted plug wire would be the most likely causes. </w:t>
      </w:r>
      <w:r w:rsidR="00913631">
        <w:rPr>
          <w:rFonts w:ascii="Arial" w:eastAsia="Times New Roman" w:hAnsi="Arial" w:cs="Arial"/>
          <w:color w:val="000000"/>
          <w:sz w:val="24"/>
          <w:szCs w:val="24"/>
          <w:lang w:eastAsia="en-GB"/>
        </w:rPr>
        <w:lastRenderedPageBreak/>
        <w:t>A higher than normal</w:t>
      </w:r>
      <w:r w:rsidRPr="00303D13">
        <w:rPr>
          <w:rFonts w:ascii="Arial" w:eastAsia="Times New Roman" w:hAnsi="Arial" w:cs="Arial"/>
          <w:color w:val="000000"/>
          <w:sz w:val="24"/>
          <w:szCs w:val="24"/>
          <w:lang w:eastAsia="en-GB"/>
        </w:rPr>
        <w:t xml:space="preserve"> firing voltage in a cylinder would tell you the spark plug electrode is too wide or too badly worn or that the plug wire is open</w:t>
      </w:r>
      <w:r w:rsidR="00925237">
        <w:rPr>
          <w:rFonts w:ascii="Arial" w:eastAsia="Times New Roman" w:hAnsi="Arial" w:cs="Arial"/>
          <w:color w:val="000000"/>
          <w:sz w:val="24"/>
          <w:szCs w:val="24"/>
          <w:lang w:eastAsia="en-GB"/>
        </w:rPr>
        <w:t xml:space="preserve"> circuit</w:t>
      </w:r>
      <w:r w:rsidRPr="00303D13">
        <w:rPr>
          <w:rFonts w:ascii="Arial" w:eastAsia="Times New Roman" w:hAnsi="Arial" w:cs="Arial"/>
          <w:color w:val="000000"/>
          <w:sz w:val="24"/>
          <w:szCs w:val="24"/>
          <w:lang w:eastAsia="en-GB"/>
        </w:rPr>
        <w:t>.</w:t>
      </w:r>
    </w:p>
    <w:p w:rsidR="00303D13" w:rsidRPr="00303D13" w:rsidRDefault="00181C9E" w:rsidP="00181C9E">
      <w:pPr>
        <w:spacing w:before="100" w:beforeAutospacing="1" w:after="100" w:afterAutospacing="1"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If the</w:t>
      </w:r>
      <w:r w:rsidR="00303D13" w:rsidRPr="00303D13">
        <w:rPr>
          <w:rFonts w:ascii="Arial" w:eastAsia="Times New Roman" w:hAnsi="Arial" w:cs="Arial"/>
          <w:color w:val="000000"/>
          <w:sz w:val="24"/>
          <w:szCs w:val="24"/>
          <w:lang w:eastAsia="en-GB"/>
        </w:rPr>
        <w:t xml:space="preserve"> firing voltages for all the cylinders are about equal with the engine idling, a snap</w:t>
      </w:r>
      <w:r w:rsidR="0050081D">
        <w:rPr>
          <w:rFonts w:ascii="Arial" w:eastAsia="Times New Roman" w:hAnsi="Arial" w:cs="Arial"/>
          <w:color w:val="000000"/>
          <w:sz w:val="24"/>
          <w:szCs w:val="24"/>
          <w:lang w:eastAsia="en-GB"/>
        </w:rPr>
        <w:t xml:space="preserve"> volt</w:t>
      </w:r>
      <w:r w:rsidR="009C4929">
        <w:rPr>
          <w:rFonts w:ascii="Arial" w:eastAsia="Times New Roman" w:hAnsi="Arial" w:cs="Arial"/>
          <w:color w:val="000000"/>
          <w:sz w:val="24"/>
          <w:szCs w:val="24"/>
          <w:lang w:eastAsia="en-GB"/>
        </w:rPr>
        <w:t>/peak</w:t>
      </w:r>
      <w:r w:rsidR="00303D13" w:rsidRPr="00303D13">
        <w:rPr>
          <w:rFonts w:ascii="Arial" w:eastAsia="Times New Roman" w:hAnsi="Arial" w:cs="Arial"/>
          <w:color w:val="000000"/>
          <w:sz w:val="24"/>
          <w:szCs w:val="24"/>
          <w:lang w:eastAsia="en-GB"/>
        </w:rPr>
        <w:t xml:space="preserve"> test will help you find a misfire that occurs when the engine is under load. To conduct this test, suddenly open the throttle wide and then let it fall back while observing the firing pattern on the </w:t>
      </w:r>
      <w:r w:rsidR="009C4929">
        <w:rPr>
          <w:rFonts w:ascii="Arial" w:eastAsia="Times New Roman" w:hAnsi="Arial" w:cs="Arial"/>
          <w:color w:val="000000"/>
          <w:sz w:val="24"/>
          <w:szCs w:val="24"/>
          <w:lang w:eastAsia="en-GB"/>
        </w:rPr>
        <w:t>‘</w:t>
      </w:r>
      <w:r w:rsidR="00303D13" w:rsidRPr="00303D13">
        <w:rPr>
          <w:rFonts w:ascii="Arial" w:eastAsia="Times New Roman" w:hAnsi="Arial" w:cs="Arial"/>
          <w:color w:val="000000"/>
          <w:sz w:val="24"/>
          <w:szCs w:val="24"/>
          <w:lang w:eastAsia="en-GB"/>
        </w:rPr>
        <w:t>scope. All the firing voltages should increase during the snap</w:t>
      </w:r>
      <w:r w:rsidR="009C4929">
        <w:rPr>
          <w:rFonts w:ascii="Arial" w:eastAsia="Times New Roman" w:hAnsi="Arial" w:cs="Arial"/>
          <w:color w:val="000000"/>
          <w:sz w:val="24"/>
          <w:szCs w:val="24"/>
          <w:lang w:eastAsia="en-GB"/>
        </w:rPr>
        <w:t>/peak</w:t>
      </w:r>
      <w:r w:rsidR="0050081D">
        <w:rPr>
          <w:rFonts w:ascii="Arial" w:eastAsia="Times New Roman" w:hAnsi="Arial" w:cs="Arial"/>
          <w:color w:val="000000"/>
          <w:sz w:val="24"/>
          <w:szCs w:val="24"/>
          <w:lang w:eastAsia="en-GB"/>
        </w:rPr>
        <w:t xml:space="preserve"> volt</w:t>
      </w:r>
      <w:r w:rsidR="00303D13" w:rsidRPr="00303D13">
        <w:rPr>
          <w:rFonts w:ascii="Arial" w:eastAsia="Times New Roman" w:hAnsi="Arial" w:cs="Arial"/>
          <w:color w:val="000000"/>
          <w:sz w:val="24"/>
          <w:szCs w:val="24"/>
          <w:lang w:eastAsia="en-GB"/>
        </w:rPr>
        <w:t xml:space="preserve"> acceleration test, but, if any individual cylinder increases significantly more or less than its companions, it indicates </w:t>
      </w:r>
      <w:r w:rsidR="00925237">
        <w:rPr>
          <w:rFonts w:ascii="Arial" w:eastAsia="Times New Roman" w:hAnsi="Arial" w:cs="Arial"/>
          <w:color w:val="000000"/>
          <w:sz w:val="24"/>
          <w:szCs w:val="24"/>
          <w:lang w:eastAsia="en-GB"/>
        </w:rPr>
        <w:t>that this could be a source of the problem</w:t>
      </w:r>
      <w:r w:rsidR="00303D13" w:rsidRPr="00303D13">
        <w:rPr>
          <w:rFonts w:ascii="Arial" w:eastAsia="Times New Roman" w:hAnsi="Arial" w:cs="Arial"/>
          <w:color w:val="000000"/>
          <w:sz w:val="24"/>
          <w:szCs w:val="24"/>
          <w:lang w:eastAsia="en-GB"/>
        </w:rPr>
        <w:t>.</w:t>
      </w:r>
    </w:p>
    <w:p w:rsidR="00303D13" w:rsidRPr="00303D13" w:rsidRDefault="00303D13" w:rsidP="00303D13">
      <w:pPr>
        <w:spacing w:before="100" w:beforeAutospacing="1" w:after="100" w:afterAutospacing="1" w:line="240" w:lineRule="auto"/>
        <w:rPr>
          <w:rFonts w:ascii="Arial" w:eastAsia="Times New Roman" w:hAnsi="Arial" w:cs="Arial"/>
          <w:color w:val="000000"/>
          <w:sz w:val="24"/>
          <w:szCs w:val="24"/>
          <w:lang w:eastAsia="en-GB"/>
        </w:rPr>
      </w:pPr>
      <w:r w:rsidRPr="00303D13">
        <w:rPr>
          <w:rFonts w:ascii="Arial" w:eastAsia="Times New Roman" w:hAnsi="Arial" w:cs="Arial"/>
          <w:color w:val="000000"/>
          <w:sz w:val="24"/>
          <w:szCs w:val="24"/>
          <w:lang w:eastAsia="en-GB"/>
        </w:rPr>
        <w:t>A snap</w:t>
      </w:r>
      <w:r w:rsidR="009C4929">
        <w:rPr>
          <w:rFonts w:ascii="Arial" w:eastAsia="Times New Roman" w:hAnsi="Arial" w:cs="Arial"/>
          <w:color w:val="000000"/>
          <w:sz w:val="24"/>
          <w:szCs w:val="24"/>
          <w:lang w:eastAsia="en-GB"/>
        </w:rPr>
        <w:t>/peak</w:t>
      </w:r>
      <w:r w:rsidR="0050081D">
        <w:rPr>
          <w:rFonts w:ascii="Arial" w:eastAsia="Times New Roman" w:hAnsi="Arial" w:cs="Arial"/>
          <w:color w:val="000000"/>
          <w:sz w:val="24"/>
          <w:szCs w:val="24"/>
          <w:lang w:eastAsia="en-GB"/>
        </w:rPr>
        <w:t xml:space="preserve"> volt</w:t>
      </w:r>
      <w:r w:rsidRPr="00303D13">
        <w:rPr>
          <w:rFonts w:ascii="Arial" w:eastAsia="Times New Roman" w:hAnsi="Arial" w:cs="Arial"/>
          <w:color w:val="000000"/>
          <w:sz w:val="24"/>
          <w:szCs w:val="24"/>
          <w:lang w:eastAsia="en-GB"/>
        </w:rPr>
        <w:t xml:space="preserve"> voltage spike that is taller than the rest indicates high resistance in the ignition secondary to the affected cylinder. Check for excessive resistance or an open</w:t>
      </w:r>
      <w:r w:rsidR="009C4929">
        <w:rPr>
          <w:rFonts w:ascii="Arial" w:eastAsia="Times New Roman" w:hAnsi="Arial" w:cs="Arial"/>
          <w:color w:val="000000"/>
          <w:sz w:val="24"/>
          <w:szCs w:val="24"/>
          <w:lang w:eastAsia="en-GB"/>
        </w:rPr>
        <w:t xml:space="preserve"> circuit</w:t>
      </w:r>
      <w:r w:rsidRPr="00303D13">
        <w:rPr>
          <w:rFonts w:ascii="Arial" w:eastAsia="Times New Roman" w:hAnsi="Arial" w:cs="Arial"/>
          <w:color w:val="000000"/>
          <w:sz w:val="24"/>
          <w:szCs w:val="24"/>
          <w:lang w:eastAsia="en-GB"/>
        </w:rPr>
        <w:t xml:space="preserve"> in the plug wire. A spike that is much shorter than the rest indicates loss of voltage. Check for a shorted, cracked or damaged spark plug, arcing across the spark plug boot or a shorted plug wire. Misfire under load accompanied by low overall spike heights during the snap</w:t>
      </w:r>
      <w:r w:rsidR="009C4929">
        <w:rPr>
          <w:rFonts w:ascii="Arial" w:eastAsia="Times New Roman" w:hAnsi="Arial" w:cs="Arial"/>
          <w:color w:val="000000"/>
          <w:sz w:val="24"/>
          <w:szCs w:val="24"/>
          <w:lang w:eastAsia="en-GB"/>
        </w:rPr>
        <w:t>/peak</w:t>
      </w:r>
      <w:r w:rsidR="0050081D">
        <w:rPr>
          <w:rFonts w:ascii="Arial" w:eastAsia="Times New Roman" w:hAnsi="Arial" w:cs="Arial"/>
          <w:color w:val="000000"/>
          <w:sz w:val="24"/>
          <w:szCs w:val="24"/>
          <w:lang w:eastAsia="en-GB"/>
        </w:rPr>
        <w:t xml:space="preserve"> volt</w:t>
      </w:r>
      <w:r w:rsidRPr="00303D13">
        <w:rPr>
          <w:rFonts w:ascii="Arial" w:eastAsia="Times New Roman" w:hAnsi="Arial" w:cs="Arial"/>
          <w:color w:val="000000"/>
          <w:sz w:val="24"/>
          <w:szCs w:val="24"/>
          <w:lang w:eastAsia="en-GB"/>
        </w:rPr>
        <w:t xml:space="preserve"> test would tell you the available voltage from the coil is low. The most likely cause, in this case, would be a faulty ignition coil. But low battery voltage might also be a factor, too. Be sure to check the battery and charging voltage.</w:t>
      </w:r>
      <w:r w:rsidR="0050081D">
        <w:rPr>
          <w:rFonts w:ascii="Arial" w:eastAsia="Times New Roman" w:hAnsi="Arial" w:cs="Arial"/>
          <w:color w:val="000000"/>
          <w:sz w:val="24"/>
          <w:szCs w:val="24"/>
          <w:lang w:eastAsia="en-GB"/>
        </w:rPr>
        <w:t xml:space="preserve"> Also the Coil Factor and Charge Time parameters should be addressed if using a GEMS ECU.</w:t>
      </w:r>
    </w:p>
    <w:p w:rsidR="00303D13" w:rsidRPr="00303D13" w:rsidRDefault="00303D13" w:rsidP="00303D13">
      <w:pPr>
        <w:spacing w:before="100" w:beforeAutospacing="1" w:after="100" w:afterAutospacing="1" w:line="240" w:lineRule="auto"/>
        <w:rPr>
          <w:rFonts w:ascii="Arial" w:eastAsia="Times New Roman" w:hAnsi="Arial" w:cs="Arial"/>
          <w:color w:val="000000"/>
          <w:sz w:val="24"/>
          <w:szCs w:val="24"/>
          <w:lang w:eastAsia="en-GB"/>
        </w:rPr>
      </w:pPr>
      <w:r w:rsidRPr="00303D13">
        <w:rPr>
          <w:rFonts w:ascii="Arial" w:eastAsia="Times New Roman" w:hAnsi="Arial" w:cs="Arial"/>
          <w:color w:val="000000"/>
          <w:sz w:val="24"/>
          <w:szCs w:val="24"/>
          <w:lang w:eastAsia="en-GB"/>
        </w:rPr>
        <w:t>The next thing you should look at is the primary pattern for the suspicious cylinder</w:t>
      </w:r>
      <w:r w:rsidR="0050081D">
        <w:rPr>
          <w:rFonts w:ascii="Arial" w:eastAsia="Times New Roman" w:hAnsi="Arial" w:cs="Arial"/>
          <w:color w:val="000000"/>
          <w:sz w:val="24"/>
          <w:szCs w:val="24"/>
          <w:lang w:eastAsia="en-GB"/>
        </w:rPr>
        <w:t>(s)</w:t>
      </w:r>
      <w:r w:rsidRPr="00303D13">
        <w:rPr>
          <w:rFonts w:ascii="Arial" w:eastAsia="Times New Roman" w:hAnsi="Arial" w:cs="Arial"/>
          <w:color w:val="000000"/>
          <w:sz w:val="24"/>
          <w:szCs w:val="24"/>
          <w:lang w:eastAsia="en-GB"/>
        </w:rPr>
        <w:t xml:space="preserve">. The primary pattern can reveal additional </w:t>
      </w:r>
      <w:r w:rsidR="0050081D">
        <w:rPr>
          <w:rFonts w:ascii="Arial" w:eastAsia="Times New Roman" w:hAnsi="Arial" w:cs="Arial"/>
          <w:color w:val="000000"/>
          <w:sz w:val="24"/>
          <w:szCs w:val="24"/>
          <w:lang w:eastAsia="en-GB"/>
        </w:rPr>
        <w:t>information in trying to nail down a misfire</w:t>
      </w:r>
      <w:r w:rsidRPr="00303D13">
        <w:rPr>
          <w:rFonts w:ascii="Arial" w:eastAsia="Times New Roman" w:hAnsi="Arial" w:cs="Arial"/>
          <w:color w:val="000000"/>
          <w:sz w:val="24"/>
          <w:szCs w:val="24"/>
          <w:lang w:eastAsia="en-GB"/>
        </w:rPr>
        <w:t>. The primary pattern will show when the coil starts to charge, the peak or "arc-over" firing voltage (which you've already looked at and determined was higher or lower than normal), the "spark burn line" and coil oscillations.</w:t>
      </w:r>
    </w:p>
    <w:p w:rsidR="00303D13" w:rsidRPr="00303D13" w:rsidRDefault="00303D13" w:rsidP="00303D13">
      <w:pPr>
        <w:spacing w:before="100" w:beforeAutospacing="1" w:after="100" w:afterAutospacing="1" w:line="240" w:lineRule="auto"/>
        <w:rPr>
          <w:rFonts w:ascii="Arial" w:eastAsia="Times New Roman" w:hAnsi="Arial" w:cs="Arial"/>
          <w:color w:val="000000"/>
          <w:sz w:val="24"/>
          <w:szCs w:val="24"/>
          <w:lang w:eastAsia="en-GB"/>
        </w:rPr>
      </w:pPr>
      <w:r w:rsidRPr="00303D13">
        <w:rPr>
          <w:rFonts w:ascii="Arial" w:eastAsia="Times New Roman" w:hAnsi="Arial" w:cs="Arial"/>
          <w:color w:val="000000"/>
          <w:sz w:val="24"/>
          <w:szCs w:val="24"/>
          <w:lang w:eastAsia="en-GB"/>
        </w:rPr>
        <w:t>The spark burn line is the part of the waveform that immediately follows the firing voltage spike. The height of this line can tell you if the air/fuel mixture is running rich or lean. If the fuel mixture is lean, then the spark burn line will be higher than normal. If the air/fuel mixture is rich, then the spark burn line will be lower than normal.</w:t>
      </w:r>
    </w:p>
    <w:p w:rsidR="00303D13" w:rsidRPr="00303D13" w:rsidRDefault="00303D13" w:rsidP="00303D13">
      <w:pPr>
        <w:spacing w:before="100" w:beforeAutospacing="1" w:after="100" w:afterAutospacing="1" w:line="240" w:lineRule="auto"/>
        <w:rPr>
          <w:rFonts w:ascii="Arial" w:eastAsia="Times New Roman" w:hAnsi="Arial" w:cs="Arial"/>
          <w:color w:val="000000"/>
          <w:sz w:val="24"/>
          <w:szCs w:val="24"/>
          <w:lang w:eastAsia="en-GB"/>
        </w:rPr>
      </w:pPr>
      <w:r w:rsidRPr="00303D13">
        <w:rPr>
          <w:rFonts w:ascii="Arial" w:eastAsia="Times New Roman" w:hAnsi="Arial" w:cs="Arial"/>
          <w:color w:val="000000"/>
          <w:sz w:val="24"/>
          <w:szCs w:val="24"/>
          <w:lang w:eastAsia="en-GB"/>
        </w:rPr>
        <w:t>A lean mixture in a single cylinder can be caused by a leaky intake manifold gasket, air leakage past injector O-rings, a leaky EGR valve (if the valve is adjacent to the cylinder intake port) or a dirty, plugged or inoperative fuel injector. Loss of compression because of a leaky (burned) exhaust valve or a leaky head gasket can also affect the spark burn line in the same way.</w:t>
      </w:r>
    </w:p>
    <w:p w:rsidR="00303D13" w:rsidRPr="00303D13" w:rsidRDefault="00303D13" w:rsidP="00303D13">
      <w:pPr>
        <w:spacing w:before="100" w:beforeAutospacing="1" w:after="100" w:afterAutospacing="1" w:line="240" w:lineRule="auto"/>
        <w:rPr>
          <w:rFonts w:ascii="Arial" w:eastAsia="Times New Roman" w:hAnsi="Arial" w:cs="Arial"/>
          <w:color w:val="000000"/>
          <w:sz w:val="24"/>
          <w:szCs w:val="24"/>
          <w:lang w:eastAsia="en-GB"/>
        </w:rPr>
      </w:pPr>
      <w:r w:rsidRPr="00303D13">
        <w:rPr>
          <w:rFonts w:ascii="Arial" w:eastAsia="Times New Roman" w:hAnsi="Arial" w:cs="Arial"/>
          <w:color w:val="000000"/>
          <w:sz w:val="24"/>
          <w:szCs w:val="24"/>
          <w:lang w:eastAsia="en-GB"/>
        </w:rPr>
        <w:t xml:space="preserve">Note: If the spark burn lines for all the cylinders are higher than normal (indicating a lean fuel mixture), the underlying cause would be something that affects all cylinders such as </w:t>
      </w:r>
      <w:r w:rsidR="00692219">
        <w:rPr>
          <w:rFonts w:ascii="Arial" w:eastAsia="Times New Roman" w:hAnsi="Arial" w:cs="Arial"/>
          <w:color w:val="000000"/>
          <w:sz w:val="24"/>
          <w:szCs w:val="24"/>
          <w:lang w:eastAsia="en-GB"/>
        </w:rPr>
        <w:t>an intake manifold leak</w:t>
      </w:r>
      <w:r w:rsidRPr="00303D13">
        <w:rPr>
          <w:rFonts w:ascii="Arial" w:eastAsia="Times New Roman" w:hAnsi="Arial" w:cs="Arial"/>
          <w:color w:val="000000"/>
          <w:sz w:val="24"/>
          <w:szCs w:val="24"/>
          <w:lang w:eastAsia="en-GB"/>
        </w:rPr>
        <w:t>, leak</w:t>
      </w:r>
      <w:r w:rsidR="00692219">
        <w:rPr>
          <w:rFonts w:ascii="Arial" w:eastAsia="Times New Roman" w:hAnsi="Arial" w:cs="Arial"/>
          <w:color w:val="000000"/>
          <w:sz w:val="24"/>
          <w:szCs w:val="24"/>
          <w:lang w:eastAsia="en-GB"/>
        </w:rPr>
        <w:t xml:space="preserve">ing/deteriorated </w:t>
      </w:r>
      <w:r w:rsidRPr="00303D13">
        <w:rPr>
          <w:rFonts w:ascii="Arial" w:eastAsia="Times New Roman" w:hAnsi="Arial" w:cs="Arial"/>
          <w:color w:val="000000"/>
          <w:sz w:val="24"/>
          <w:szCs w:val="24"/>
          <w:lang w:eastAsia="en-GB"/>
        </w:rPr>
        <w:t>vacuum hose, leaky EGR valve, leaky throttle gasket or low fuel pressure (weak fuel pump or bad pressure regulator).</w:t>
      </w:r>
    </w:p>
    <w:p w:rsidR="00303D13" w:rsidRPr="00303D13" w:rsidRDefault="00303D13" w:rsidP="00303D13">
      <w:pPr>
        <w:spacing w:before="100" w:beforeAutospacing="1" w:after="100" w:afterAutospacing="1" w:line="240" w:lineRule="auto"/>
        <w:rPr>
          <w:rFonts w:ascii="Arial" w:eastAsia="Times New Roman" w:hAnsi="Arial" w:cs="Arial"/>
          <w:color w:val="000000"/>
          <w:sz w:val="24"/>
          <w:szCs w:val="24"/>
          <w:lang w:eastAsia="en-GB"/>
        </w:rPr>
      </w:pPr>
      <w:r w:rsidRPr="00303D13">
        <w:rPr>
          <w:rFonts w:ascii="Arial" w:eastAsia="Times New Roman" w:hAnsi="Arial" w:cs="Arial"/>
          <w:color w:val="000000"/>
          <w:sz w:val="24"/>
          <w:szCs w:val="24"/>
          <w:lang w:eastAsia="en-GB"/>
        </w:rPr>
        <w:t>A rich fuel mixture in an individual cylinder is less common but can occur if the fuel injector leaks. A more common condition would be a rich condition in all cylinders caused by a dead oxygen sensor or coolant sensor that prevents the computer from going into closed loop, or by a faulty fuel pressure regulator that feeds too much pressure to the injectors.</w:t>
      </w:r>
    </w:p>
    <w:p w:rsidR="00303D13" w:rsidRPr="00303D13" w:rsidRDefault="00303D13" w:rsidP="00303D13">
      <w:pPr>
        <w:spacing w:before="100" w:beforeAutospacing="1" w:after="100" w:afterAutospacing="1" w:line="240" w:lineRule="auto"/>
        <w:rPr>
          <w:rFonts w:ascii="Arial" w:eastAsia="Times New Roman" w:hAnsi="Arial" w:cs="Arial"/>
          <w:color w:val="000000"/>
          <w:sz w:val="24"/>
          <w:szCs w:val="24"/>
          <w:lang w:eastAsia="en-GB"/>
        </w:rPr>
      </w:pPr>
      <w:r w:rsidRPr="00303D13">
        <w:rPr>
          <w:rFonts w:ascii="Arial" w:eastAsia="Times New Roman" w:hAnsi="Arial" w:cs="Arial"/>
          <w:color w:val="000000"/>
          <w:sz w:val="24"/>
          <w:szCs w:val="24"/>
          <w:lang w:eastAsia="en-GB"/>
        </w:rPr>
        <w:lastRenderedPageBreak/>
        <w:t xml:space="preserve">Something else to look at in the spark burn line is the </w:t>
      </w:r>
      <w:r w:rsidR="00561328">
        <w:rPr>
          <w:rFonts w:ascii="Arial" w:eastAsia="Times New Roman" w:hAnsi="Arial" w:cs="Arial"/>
          <w:color w:val="000000"/>
          <w:sz w:val="24"/>
          <w:szCs w:val="24"/>
          <w:lang w:eastAsia="en-GB"/>
        </w:rPr>
        <w:t>presence</w:t>
      </w:r>
      <w:r w:rsidRPr="00303D13">
        <w:rPr>
          <w:rFonts w:ascii="Arial" w:eastAsia="Times New Roman" w:hAnsi="Arial" w:cs="Arial"/>
          <w:color w:val="000000"/>
          <w:sz w:val="24"/>
          <w:szCs w:val="24"/>
          <w:lang w:eastAsia="en-GB"/>
        </w:rPr>
        <w:t xml:space="preserve"> of </w:t>
      </w:r>
      <w:r w:rsidR="00925237">
        <w:rPr>
          <w:rFonts w:ascii="Arial" w:eastAsia="Times New Roman" w:hAnsi="Arial" w:cs="Arial"/>
          <w:color w:val="000000"/>
          <w:sz w:val="24"/>
          <w:szCs w:val="24"/>
          <w:lang w:eastAsia="en-GB"/>
        </w:rPr>
        <w:t xml:space="preserve">any </w:t>
      </w:r>
      <w:r w:rsidRPr="00303D13">
        <w:rPr>
          <w:rFonts w:ascii="Arial" w:eastAsia="Times New Roman" w:hAnsi="Arial" w:cs="Arial"/>
          <w:color w:val="000000"/>
          <w:sz w:val="24"/>
          <w:szCs w:val="24"/>
          <w:lang w:eastAsia="en-GB"/>
        </w:rPr>
        <w:t>"</w:t>
      </w:r>
      <w:r w:rsidR="00561328">
        <w:rPr>
          <w:rFonts w:ascii="Arial" w:eastAsia="Times New Roman" w:hAnsi="Arial" w:cs="Arial"/>
          <w:color w:val="000000"/>
          <w:sz w:val="24"/>
          <w:szCs w:val="24"/>
          <w:lang w:eastAsia="en-GB"/>
        </w:rPr>
        <w:t>distortion</w:t>
      </w:r>
      <w:r w:rsidRPr="00303D13">
        <w:rPr>
          <w:rFonts w:ascii="Arial" w:eastAsia="Times New Roman" w:hAnsi="Arial" w:cs="Arial"/>
          <w:color w:val="000000"/>
          <w:sz w:val="24"/>
          <w:szCs w:val="24"/>
          <w:lang w:eastAsia="en-GB"/>
        </w:rPr>
        <w:t xml:space="preserve">" it contains. A good cylinder will show a relatively clean </w:t>
      </w:r>
      <w:r w:rsidR="00561328">
        <w:rPr>
          <w:rFonts w:ascii="Arial" w:eastAsia="Times New Roman" w:hAnsi="Arial" w:cs="Arial"/>
          <w:color w:val="000000"/>
          <w:sz w:val="24"/>
          <w:szCs w:val="24"/>
          <w:lang w:eastAsia="en-GB"/>
        </w:rPr>
        <w:t>spark burn</w:t>
      </w:r>
      <w:r w:rsidR="00A86D11">
        <w:rPr>
          <w:rFonts w:ascii="Arial" w:eastAsia="Times New Roman" w:hAnsi="Arial" w:cs="Arial"/>
          <w:color w:val="000000"/>
          <w:sz w:val="24"/>
          <w:szCs w:val="24"/>
          <w:lang w:eastAsia="en-GB"/>
        </w:rPr>
        <w:t xml:space="preserve"> </w:t>
      </w:r>
      <w:r w:rsidRPr="00303D13">
        <w:rPr>
          <w:rFonts w:ascii="Arial" w:eastAsia="Times New Roman" w:hAnsi="Arial" w:cs="Arial"/>
          <w:color w:val="000000"/>
          <w:sz w:val="24"/>
          <w:szCs w:val="24"/>
          <w:lang w:eastAsia="en-GB"/>
        </w:rPr>
        <w:t xml:space="preserve">line with little </w:t>
      </w:r>
      <w:r w:rsidR="00561328">
        <w:rPr>
          <w:rFonts w:ascii="Arial" w:eastAsia="Times New Roman" w:hAnsi="Arial" w:cs="Arial"/>
          <w:color w:val="000000"/>
          <w:sz w:val="24"/>
          <w:szCs w:val="24"/>
          <w:lang w:eastAsia="en-GB"/>
        </w:rPr>
        <w:t>distortion</w:t>
      </w:r>
      <w:r w:rsidRPr="00303D13">
        <w:rPr>
          <w:rFonts w:ascii="Arial" w:eastAsia="Times New Roman" w:hAnsi="Arial" w:cs="Arial"/>
          <w:color w:val="000000"/>
          <w:sz w:val="24"/>
          <w:szCs w:val="24"/>
          <w:lang w:eastAsia="en-GB"/>
        </w:rPr>
        <w:t xml:space="preserve">. A lot of </w:t>
      </w:r>
      <w:r w:rsidR="00561328">
        <w:rPr>
          <w:rFonts w:ascii="Arial" w:eastAsia="Times New Roman" w:hAnsi="Arial" w:cs="Arial"/>
          <w:color w:val="000000"/>
          <w:sz w:val="24"/>
          <w:szCs w:val="24"/>
          <w:lang w:eastAsia="en-GB"/>
        </w:rPr>
        <w:t>‘fluff’</w:t>
      </w:r>
      <w:r w:rsidRPr="00303D13">
        <w:rPr>
          <w:rFonts w:ascii="Arial" w:eastAsia="Times New Roman" w:hAnsi="Arial" w:cs="Arial"/>
          <w:color w:val="000000"/>
          <w:sz w:val="24"/>
          <w:szCs w:val="24"/>
          <w:lang w:eastAsia="en-GB"/>
        </w:rPr>
        <w:t xml:space="preserve"> on the other hand, occurs when ignition misfire or lean misfire are present.</w:t>
      </w:r>
    </w:p>
    <w:p w:rsidR="00303D13" w:rsidRPr="00303D13" w:rsidRDefault="00303D13" w:rsidP="00303D13">
      <w:pPr>
        <w:spacing w:before="100" w:beforeAutospacing="1" w:after="100" w:afterAutospacing="1" w:line="240" w:lineRule="auto"/>
        <w:rPr>
          <w:rFonts w:ascii="Arial" w:eastAsia="Times New Roman" w:hAnsi="Arial" w:cs="Arial"/>
          <w:color w:val="000000"/>
          <w:sz w:val="24"/>
          <w:szCs w:val="24"/>
          <w:lang w:eastAsia="en-GB"/>
        </w:rPr>
      </w:pPr>
      <w:r w:rsidRPr="00303D13">
        <w:rPr>
          <w:rFonts w:ascii="Arial" w:eastAsia="Times New Roman" w:hAnsi="Arial" w:cs="Arial"/>
          <w:color w:val="000000"/>
          <w:sz w:val="24"/>
          <w:szCs w:val="24"/>
          <w:lang w:eastAsia="en-GB"/>
        </w:rPr>
        <w:t xml:space="preserve">The duration or length of the spark burn line can provide more clues about what's going on inside the cylinder. If the duration of the burn line is longer than about 2 milliseconds, the air/fuel mixture is running abnormally rich for any of the reasons </w:t>
      </w:r>
      <w:r w:rsidR="00561328">
        <w:rPr>
          <w:rFonts w:ascii="Arial" w:eastAsia="Times New Roman" w:hAnsi="Arial" w:cs="Arial"/>
          <w:color w:val="000000"/>
          <w:sz w:val="24"/>
          <w:szCs w:val="24"/>
          <w:lang w:eastAsia="en-GB"/>
        </w:rPr>
        <w:t>stated above</w:t>
      </w:r>
      <w:r w:rsidRPr="00303D13">
        <w:rPr>
          <w:rFonts w:ascii="Arial" w:eastAsia="Times New Roman" w:hAnsi="Arial" w:cs="Arial"/>
          <w:color w:val="000000"/>
          <w:sz w:val="24"/>
          <w:szCs w:val="24"/>
          <w:lang w:eastAsia="en-GB"/>
        </w:rPr>
        <w:t>. If the burn line is shorter than about 0</w:t>
      </w:r>
      <w:r w:rsidR="00A86D11">
        <w:rPr>
          <w:rFonts w:ascii="Arial" w:eastAsia="Times New Roman" w:hAnsi="Arial" w:cs="Arial"/>
          <w:color w:val="000000"/>
          <w:sz w:val="24"/>
          <w:szCs w:val="24"/>
          <w:lang w:eastAsia="en-GB"/>
        </w:rPr>
        <w:t>.</w:t>
      </w:r>
      <w:r w:rsidRPr="00303D13">
        <w:rPr>
          <w:rFonts w:ascii="Arial" w:eastAsia="Times New Roman" w:hAnsi="Arial" w:cs="Arial"/>
          <w:color w:val="000000"/>
          <w:sz w:val="24"/>
          <w:szCs w:val="24"/>
          <w:lang w:eastAsia="en-GB"/>
        </w:rPr>
        <w:t>75 milliseconds, then the cylinder is running too lean.</w:t>
      </w:r>
      <w:r w:rsidR="00A86D11">
        <w:rPr>
          <w:rFonts w:ascii="Arial" w:eastAsia="Times New Roman" w:hAnsi="Arial" w:cs="Arial"/>
          <w:color w:val="000000"/>
          <w:sz w:val="24"/>
          <w:szCs w:val="24"/>
          <w:lang w:eastAsia="en-GB"/>
        </w:rPr>
        <w:t xml:space="preserve"> These are figures can obviously vary, dependent upon engine type, tune etc. and are only shown </w:t>
      </w:r>
      <w:r w:rsidR="00561328">
        <w:rPr>
          <w:rFonts w:ascii="Arial" w:eastAsia="Times New Roman" w:hAnsi="Arial" w:cs="Arial"/>
          <w:color w:val="000000"/>
          <w:sz w:val="24"/>
          <w:szCs w:val="24"/>
          <w:lang w:eastAsia="en-GB"/>
        </w:rPr>
        <w:t>as a representation.</w:t>
      </w:r>
    </w:p>
    <w:p w:rsidR="00303D13" w:rsidRPr="00303D13" w:rsidRDefault="00303D13" w:rsidP="00303D13">
      <w:pPr>
        <w:spacing w:before="100" w:beforeAutospacing="1" w:after="100" w:afterAutospacing="1" w:line="240" w:lineRule="auto"/>
        <w:rPr>
          <w:rFonts w:ascii="Arial" w:eastAsia="Times New Roman" w:hAnsi="Arial" w:cs="Arial"/>
          <w:color w:val="000000"/>
          <w:sz w:val="24"/>
          <w:szCs w:val="24"/>
          <w:lang w:eastAsia="en-GB"/>
        </w:rPr>
      </w:pPr>
      <w:r w:rsidRPr="00303D13">
        <w:rPr>
          <w:rFonts w:ascii="Arial" w:eastAsia="Times New Roman" w:hAnsi="Arial" w:cs="Arial"/>
          <w:color w:val="000000"/>
          <w:sz w:val="24"/>
          <w:szCs w:val="24"/>
          <w:lang w:eastAsia="en-GB"/>
        </w:rPr>
        <w:t>The last thing you want to look at in the primary ignition pattern is coil oscillations. If the coil</w:t>
      </w:r>
      <w:r w:rsidR="00561328">
        <w:rPr>
          <w:rFonts w:ascii="Arial" w:eastAsia="Times New Roman" w:hAnsi="Arial" w:cs="Arial"/>
          <w:color w:val="000000"/>
          <w:sz w:val="24"/>
          <w:szCs w:val="24"/>
          <w:lang w:eastAsia="en-GB"/>
        </w:rPr>
        <w:t>(s)</w:t>
      </w:r>
      <w:r w:rsidRPr="00303D13">
        <w:rPr>
          <w:rFonts w:ascii="Arial" w:eastAsia="Times New Roman" w:hAnsi="Arial" w:cs="Arial"/>
          <w:color w:val="000000"/>
          <w:sz w:val="24"/>
          <w:szCs w:val="24"/>
          <w:lang w:eastAsia="en-GB"/>
        </w:rPr>
        <w:t xml:space="preserve"> is</w:t>
      </w:r>
      <w:r w:rsidR="00561328">
        <w:rPr>
          <w:rFonts w:ascii="Arial" w:eastAsia="Times New Roman" w:hAnsi="Arial" w:cs="Arial"/>
          <w:color w:val="000000"/>
          <w:sz w:val="24"/>
          <w:szCs w:val="24"/>
          <w:lang w:eastAsia="en-GB"/>
        </w:rPr>
        <w:t>/are</w:t>
      </w:r>
      <w:r w:rsidRPr="00303D13">
        <w:rPr>
          <w:rFonts w:ascii="Arial" w:eastAsia="Times New Roman" w:hAnsi="Arial" w:cs="Arial"/>
          <w:color w:val="000000"/>
          <w:sz w:val="24"/>
          <w:szCs w:val="24"/>
          <w:lang w:eastAsia="en-GB"/>
        </w:rPr>
        <w:t xml:space="preserve"> good, there should be at least two and preferably three or more oscillations after the burn line. Fewer oscillations would indicate a faulty coil.</w:t>
      </w:r>
    </w:p>
    <w:p w:rsidR="00303D13" w:rsidRPr="00303D13" w:rsidRDefault="00303D13" w:rsidP="00303D13">
      <w:pPr>
        <w:spacing w:before="100" w:beforeAutospacing="1" w:after="100" w:afterAutospacing="1" w:line="240" w:lineRule="auto"/>
        <w:rPr>
          <w:rFonts w:ascii="Arial" w:eastAsia="Times New Roman" w:hAnsi="Arial" w:cs="Arial"/>
          <w:color w:val="000000"/>
          <w:sz w:val="24"/>
          <w:szCs w:val="24"/>
          <w:lang w:eastAsia="en-GB"/>
        </w:rPr>
      </w:pPr>
      <w:r w:rsidRPr="00303D13">
        <w:rPr>
          <w:rFonts w:ascii="Arial" w:eastAsia="Times New Roman" w:hAnsi="Arial" w:cs="Arial"/>
          <w:b/>
          <w:bCs/>
          <w:color w:val="000000"/>
          <w:sz w:val="24"/>
          <w:szCs w:val="24"/>
          <w:u w:val="single"/>
          <w:lang w:eastAsia="en-GB"/>
        </w:rPr>
        <w:t>IGNITION AND COMPRESSION CHECKS</w:t>
      </w:r>
      <w:r w:rsidRPr="00303D13">
        <w:rPr>
          <w:rFonts w:ascii="Arial" w:eastAsia="Times New Roman" w:hAnsi="Arial" w:cs="Arial"/>
          <w:color w:val="000000"/>
          <w:sz w:val="24"/>
          <w:szCs w:val="24"/>
          <w:lang w:eastAsia="en-GB"/>
        </w:rPr>
        <w:br/>
      </w:r>
      <w:proofErr w:type="gramStart"/>
      <w:r w:rsidRPr="00303D13">
        <w:rPr>
          <w:rFonts w:ascii="Arial" w:eastAsia="Times New Roman" w:hAnsi="Arial" w:cs="Arial"/>
          <w:color w:val="000000"/>
          <w:sz w:val="24"/>
          <w:szCs w:val="24"/>
          <w:lang w:eastAsia="en-GB"/>
        </w:rPr>
        <w:t>If</w:t>
      </w:r>
      <w:proofErr w:type="gramEnd"/>
      <w:r w:rsidRPr="00303D13">
        <w:rPr>
          <w:rFonts w:ascii="Arial" w:eastAsia="Times New Roman" w:hAnsi="Arial" w:cs="Arial"/>
          <w:color w:val="000000"/>
          <w:sz w:val="24"/>
          <w:szCs w:val="24"/>
          <w:lang w:eastAsia="en-GB"/>
        </w:rPr>
        <w:t xml:space="preserve"> you have a misfire and have isolated it to one cylinder, the cause </w:t>
      </w:r>
      <w:r w:rsidR="00B20BF2">
        <w:rPr>
          <w:rFonts w:ascii="Arial" w:eastAsia="Times New Roman" w:hAnsi="Arial" w:cs="Arial"/>
          <w:color w:val="000000"/>
          <w:sz w:val="24"/>
          <w:szCs w:val="24"/>
          <w:lang w:eastAsia="en-GB"/>
        </w:rPr>
        <w:t>could</w:t>
      </w:r>
      <w:r w:rsidRPr="00303D13">
        <w:rPr>
          <w:rFonts w:ascii="Arial" w:eastAsia="Times New Roman" w:hAnsi="Arial" w:cs="Arial"/>
          <w:color w:val="000000"/>
          <w:sz w:val="24"/>
          <w:szCs w:val="24"/>
          <w:lang w:eastAsia="en-GB"/>
        </w:rPr>
        <w:t xml:space="preserve"> be obvious when you remove </w:t>
      </w:r>
      <w:r w:rsidR="00B20BF2">
        <w:rPr>
          <w:rFonts w:ascii="Arial" w:eastAsia="Times New Roman" w:hAnsi="Arial" w:cs="Arial"/>
          <w:color w:val="000000"/>
          <w:sz w:val="24"/>
          <w:szCs w:val="24"/>
          <w:lang w:eastAsia="en-GB"/>
        </w:rPr>
        <w:t>the spark plug</w:t>
      </w:r>
      <w:r w:rsidRPr="00303D13">
        <w:rPr>
          <w:rFonts w:ascii="Arial" w:eastAsia="Times New Roman" w:hAnsi="Arial" w:cs="Arial"/>
          <w:color w:val="000000"/>
          <w:sz w:val="24"/>
          <w:szCs w:val="24"/>
          <w:lang w:eastAsia="en-GB"/>
        </w:rPr>
        <w:t xml:space="preserve">. If the plug's insulator is cracked or broken, you've </w:t>
      </w:r>
      <w:r w:rsidR="00561328">
        <w:rPr>
          <w:rFonts w:ascii="Arial" w:eastAsia="Times New Roman" w:hAnsi="Arial" w:cs="Arial"/>
          <w:color w:val="000000"/>
          <w:sz w:val="24"/>
          <w:szCs w:val="24"/>
          <w:lang w:eastAsia="en-GB"/>
        </w:rPr>
        <w:t xml:space="preserve">probably </w:t>
      </w:r>
      <w:r w:rsidRPr="00303D13">
        <w:rPr>
          <w:rFonts w:ascii="Arial" w:eastAsia="Times New Roman" w:hAnsi="Arial" w:cs="Arial"/>
          <w:color w:val="000000"/>
          <w:sz w:val="24"/>
          <w:szCs w:val="24"/>
          <w:lang w:eastAsia="en-GB"/>
        </w:rPr>
        <w:t>found the problem</w:t>
      </w:r>
      <w:r w:rsidR="00561328">
        <w:rPr>
          <w:rFonts w:ascii="Arial" w:eastAsia="Times New Roman" w:hAnsi="Arial" w:cs="Arial"/>
          <w:color w:val="000000"/>
          <w:sz w:val="24"/>
          <w:szCs w:val="24"/>
          <w:lang w:eastAsia="en-GB"/>
        </w:rPr>
        <w:t xml:space="preserve"> but still need to isolate the cause</w:t>
      </w:r>
      <w:r w:rsidRPr="00303D13">
        <w:rPr>
          <w:rFonts w:ascii="Arial" w:eastAsia="Times New Roman" w:hAnsi="Arial" w:cs="Arial"/>
          <w:color w:val="000000"/>
          <w:sz w:val="24"/>
          <w:szCs w:val="24"/>
          <w:lang w:eastAsia="en-GB"/>
        </w:rPr>
        <w:t xml:space="preserve">. If the plug appears to be OK but is wet, inspect the plug </w:t>
      </w:r>
      <w:r w:rsidR="00B20BF2">
        <w:rPr>
          <w:rFonts w:ascii="Arial" w:eastAsia="Times New Roman" w:hAnsi="Arial" w:cs="Arial"/>
          <w:color w:val="000000"/>
          <w:sz w:val="24"/>
          <w:szCs w:val="24"/>
          <w:lang w:eastAsia="en-GB"/>
        </w:rPr>
        <w:t>LT/HT cable</w:t>
      </w:r>
      <w:r w:rsidRPr="00303D13">
        <w:rPr>
          <w:rFonts w:ascii="Arial" w:eastAsia="Times New Roman" w:hAnsi="Arial" w:cs="Arial"/>
          <w:color w:val="000000"/>
          <w:sz w:val="24"/>
          <w:szCs w:val="24"/>
          <w:lang w:eastAsia="en-GB"/>
        </w:rPr>
        <w:t xml:space="preserve"> and </w:t>
      </w:r>
      <w:r w:rsidR="00B20BF2">
        <w:rPr>
          <w:rFonts w:ascii="Arial" w:eastAsia="Times New Roman" w:hAnsi="Arial" w:cs="Arial"/>
          <w:color w:val="000000"/>
          <w:sz w:val="24"/>
          <w:szCs w:val="24"/>
          <w:lang w:eastAsia="en-GB"/>
        </w:rPr>
        <w:t>insulation sleeving</w:t>
      </w:r>
      <w:r w:rsidRPr="00303D13">
        <w:rPr>
          <w:rFonts w:ascii="Arial" w:eastAsia="Times New Roman" w:hAnsi="Arial" w:cs="Arial"/>
          <w:color w:val="000000"/>
          <w:sz w:val="24"/>
          <w:szCs w:val="24"/>
          <w:lang w:eastAsia="en-GB"/>
        </w:rPr>
        <w:t xml:space="preserve"> for damage. Measure the </w:t>
      </w:r>
      <w:r w:rsidR="00561328">
        <w:rPr>
          <w:rFonts w:ascii="Arial" w:eastAsia="Times New Roman" w:hAnsi="Arial" w:cs="Arial"/>
          <w:color w:val="000000"/>
          <w:sz w:val="24"/>
          <w:szCs w:val="24"/>
          <w:lang w:eastAsia="en-GB"/>
        </w:rPr>
        <w:t xml:space="preserve">HT </w:t>
      </w:r>
      <w:r w:rsidR="00B20BF2">
        <w:rPr>
          <w:rFonts w:ascii="Arial" w:eastAsia="Times New Roman" w:hAnsi="Arial" w:cs="Arial"/>
          <w:color w:val="000000"/>
          <w:sz w:val="24"/>
          <w:szCs w:val="24"/>
          <w:lang w:eastAsia="en-GB"/>
        </w:rPr>
        <w:t>cable</w:t>
      </w:r>
      <w:r w:rsidRPr="00303D13">
        <w:rPr>
          <w:rFonts w:ascii="Arial" w:eastAsia="Times New Roman" w:hAnsi="Arial" w:cs="Arial"/>
          <w:color w:val="000000"/>
          <w:sz w:val="24"/>
          <w:szCs w:val="24"/>
          <w:lang w:eastAsia="en-GB"/>
        </w:rPr>
        <w:t xml:space="preserve">'s resistance, end to end, with a </w:t>
      </w:r>
      <w:r w:rsidR="00B20BF2">
        <w:rPr>
          <w:rFonts w:ascii="Arial" w:eastAsia="Times New Roman" w:hAnsi="Arial" w:cs="Arial"/>
          <w:color w:val="000000"/>
          <w:sz w:val="24"/>
          <w:szCs w:val="24"/>
          <w:lang w:eastAsia="en-GB"/>
        </w:rPr>
        <w:t>DVM</w:t>
      </w:r>
      <w:r w:rsidRPr="00303D13">
        <w:rPr>
          <w:rFonts w:ascii="Arial" w:eastAsia="Times New Roman" w:hAnsi="Arial" w:cs="Arial"/>
          <w:color w:val="000000"/>
          <w:sz w:val="24"/>
          <w:szCs w:val="24"/>
          <w:lang w:eastAsia="en-GB"/>
        </w:rPr>
        <w:t>. Refer to the vehicle manufacturer's specifications, but, as a rule, resistance should not exceed 8,000 ohms per foot. Replace the wire if resistance exceeds specifications.</w:t>
      </w:r>
      <w:r w:rsidR="00561328">
        <w:rPr>
          <w:rFonts w:ascii="Arial" w:eastAsia="Times New Roman" w:hAnsi="Arial" w:cs="Arial"/>
          <w:color w:val="000000"/>
          <w:sz w:val="24"/>
          <w:szCs w:val="24"/>
          <w:lang w:eastAsia="en-GB"/>
        </w:rPr>
        <w:t xml:space="preserve"> Not applicable for COP users.</w:t>
      </w:r>
    </w:p>
    <w:p w:rsidR="00303D13" w:rsidRPr="00303D13" w:rsidRDefault="00303D13" w:rsidP="00303D13">
      <w:pPr>
        <w:spacing w:before="100" w:beforeAutospacing="1" w:after="100" w:afterAutospacing="1" w:line="240" w:lineRule="auto"/>
        <w:rPr>
          <w:rFonts w:ascii="Arial" w:eastAsia="Times New Roman" w:hAnsi="Arial" w:cs="Arial"/>
          <w:color w:val="000000"/>
          <w:sz w:val="24"/>
          <w:szCs w:val="24"/>
          <w:lang w:eastAsia="en-GB"/>
        </w:rPr>
      </w:pPr>
      <w:r w:rsidRPr="00303D13">
        <w:rPr>
          <w:rFonts w:ascii="Arial" w:eastAsia="Times New Roman" w:hAnsi="Arial" w:cs="Arial"/>
          <w:color w:val="000000"/>
          <w:sz w:val="24"/>
          <w:szCs w:val="24"/>
          <w:lang w:eastAsia="en-GB"/>
        </w:rPr>
        <w:t>If the plug is fouled, you've found the source of the misfire, but you still have to determine what caused the plug to foul</w:t>
      </w:r>
      <w:r w:rsidR="00B20BF2">
        <w:rPr>
          <w:rFonts w:ascii="Arial" w:eastAsia="Times New Roman" w:hAnsi="Arial" w:cs="Arial"/>
          <w:color w:val="000000"/>
          <w:sz w:val="24"/>
          <w:szCs w:val="24"/>
          <w:lang w:eastAsia="en-GB"/>
        </w:rPr>
        <w:t xml:space="preserve"> in the first place</w:t>
      </w:r>
      <w:r w:rsidRPr="00303D13">
        <w:rPr>
          <w:rFonts w:ascii="Arial" w:eastAsia="Times New Roman" w:hAnsi="Arial" w:cs="Arial"/>
          <w:color w:val="000000"/>
          <w:sz w:val="24"/>
          <w:szCs w:val="24"/>
          <w:lang w:eastAsia="en-GB"/>
        </w:rPr>
        <w:t>. Heavy black oily carbon deposits would tell you that the engine is burning oil. The most likely cause is worn valve guide seals and/or guides, but worn rings and cylinders can also allow oil to enter the combustion chamber. Replacing the spark plug will temporarily cure your customer's misfire problem, but, until the oil consumption problem is fixed, the engine will continue to foul plugs.</w:t>
      </w:r>
    </w:p>
    <w:p w:rsidR="00303D13" w:rsidRPr="00303D13" w:rsidRDefault="00692219" w:rsidP="00303D13">
      <w:pPr>
        <w:spacing w:before="100" w:beforeAutospacing="1" w:after="100" w:afterAutospacing="1"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 Leakdown</w:t>
      </w:r>
      <w:r w:rsidR="00303D13" w:rsidRPr="00303D13">
        <w:rPr>
          <w:rFonts w:ascii="Arial" w:eastAsia="Times New Roman" w:hAnsi="Arial" w:cs="Arial"/>
          <w:color w:val="000000"/>
          <w:sz w:val="24"/>
          <w:szCs w:val="24"/>
          <w:lang w:eastAsia="en-GB"/>
        </w:rPr>
        <w:t> </w:t>
      </w:r>
      <w:r>
        <w:rPr>
          <w:rFonts w:ascii="Arial" w:eastAsia="Times New Roman" w:hAnsi="Arial" w:cs="Arial"/>
          <w:color w:val="000000"/>
          <w:sz w:val="24"/>
          <w:szCs w:val="24"/>
          <w:lang w:eastAsia="en-GB"/>
        </w:rPr>
        <w:t>(or Compression)</w:t>
      </w:r>
      <w:r w:rsidR="00303D13" w:rsidRPr="00303D13">
        <w:rPr>
          <w:rFonts w:ascii="Arial" w:eastAsia="Times New Roman" w:hAnsi="Arial" w:cs="Arial"/>
          <w:color w:val="000000"/>
          <w:sz w:val="24"/>
          <w:szCs w:val="24"/>
          <w:lang w:eastAsia="en-GB"/>
        </w:rPr>
        <w:t> </w:t>
      </w:r>
      <w:r>
        <w:rPr>
          <w:rFonts w:ascii="Arial" w:eastAsia="Times New Roman" w:hAnsi="Arial" w:cs="Arial"/>
          <w:color w:val="000000"/>
          <w:sz w:val="24"/>
          <w:szCs w:val="24"/>
          <w:lang w:eastAsia="en-GB"/>
        </w:rPr>
        <w:t xml:space="preserve">test </w:t>
      </w:r>
      <w:r w:rsidR="00303D13" w:rsidRPr="00303D13">
        <w:rPr>
          <w:rFonts w:ascii="Arial" w:eastAsia="Times New Roman" w:hAnsi="Arial" w:cs="Arial"/>
          <w:color w:val="000000"/>
          <w:sz w:val="24"/>
          <w:szCs w:val="24"/>
          <w:lang w:eastAsia="en-GB"/>
        </w:rPr>
        <w:t>will help you determine if the oil is getting past the valve guides or the rings. If the cylinder shows little leakdown or holds good compression when a little</w:t>
      </w:r>
      <w:r w:rsidR="00DD61B7">
        <w:rPr>
          <w:rFonts w:ascii="Arial" w:eastAsia="Times New Roman" w:hAnsi="Arial" w:cs="Arial"/>
          <w:color w:val="000000"/>
          <w:sz w:val="24"/>
          <w:szCs w:val="24"/>
          <w:lang w:eastAsia="en-GB"/>
        </w:rPr>
        <w:t xml:space="preserve"> amount (5 or 6 drops) of</w:t>
      </w:r>
      <w:r w:rsidR="00303D13" w:rsidRPr="00303D13">
        <w:rPr>
          <w:rFonts w:ascii="Arial" w:eastAsia="Times New Roman" w:hAnsi="Arial" w:cs="Arial"/>
          <w:color w:val="000000"/>
          <w:sz w:val="24"/>
          <w:szCs w:val="24"/>
          <w:lang w:eastAsia="en-GB"/>
        </w:rPr>
        <w:t xml:space="preserve"> oil is </w:t>
      </w:r>
      <w:r w:rsidR="00DD61B7">
        <w:rPr>
          <w:rFonts w:ascii="Arial" w:eastAsia="Times New Roman" w:hAnsi="Arial" w:cs="Arial"/>
          <w:color w:val="000000"/>
          <w:sz w:val="24"/>
          <w:szCs w:val="24"/>
          <w:lang w:eastAsia="en-GB"/>
        </w:rPr>
        <w:t>introduced, via the spark plug hole,</w:t>
      </w:r>
      <w:r w:rsidR="00303D13" w:rsidRPr="00303D13">
        <w:rPr>
          <w:rFonts w:ascii="Arial" w:eastAsia="Times New Roman" w:hAnsi="Arial" w:cs="Arial"/>
          <w:color w:val="000000"/>
          <w:sz w:val="24"/>
          <w:szCs w:val="24"/>
          <w:lang w:eastAsia="en-GB"/>
        </w:rPr>
        <w:t xml:space="preserve"> </w:t>
      </w:r>
      <w:r w:rsidR="00DD61B7">
        <w:rPr>
          <w:rFonts w:ascii="Arial" w:eastAsia="Times New Roman" w:hAnsi="Arial" w:cs="Arial"/>
          <w:color w:val="000000"/>
          <w:sz w:val="24"/>
          <w:szCs w:val="24"/>
          <w:lang w:eastAsia="en-GB"/>
        </w:rPr>
        <w:t>into each</w:t>
      </w:r>
      <w:r w:rsidR="00303D13" w:rsidRPr="00303D13">
        <w:rPr>
          <w:rFonts w:ascii="Arial" w:eastAsia="Times New Roman" w:hAnsi="Arial" w:cs="Arial"/>
          <w:color w:val="000000"/>
          <w:sz w:val="24"/>
          <w:szCs w:val="24"/>
          <w:lang w:eastAsia="en-GB"/>
        </w:rPr>
        <w:t xml:space="preserve"> cylinder (wet compression test), it would tell you that the engine needs new valve guide seals and/or guide work. Most late model engines have positive valve guide seals. Often, the guides are fine, but the seals </w:t>
      </w:r>
      <w:r>
        <w:rPr>
          <w:rFonts w:ascii="Arial" w:eastAsia="Times New Roman" w:hAnsi="Arial" w:cs="Arial"/>
          <w:color w:val="000000"/>
          <w:sz w:val="24"/>
          <w:szCs w:val="24"/>
          <w:lang w:eastAsia="en-GB"/>
        </w:rPr>
        <w:t>can deteriorate</w:t>
      </w:r>
      <w:r w:rsidR="00303D13" w:rsidRPr="00303D13">
        <w:rPr>
          <w:rFonts w:ascii="Arial" w:eastAsia="Times New Roman" w:hAnsi="Arial" w:cs="Arial"/>
          <w:color w:val="000000"/>
          <w:sz w:val="24"/>
          <w:szCs w:val="24"/>
          <w:lang w:eastAsia="en-GB"/>
        </w:rPr>
        <w:t>. The seals can be replaced on some engines without too much effort and without having to remove the head.</w:t>
      </w:r>
    </w:p>
    <w:p w:rsidR="00303D13" w:rsidRPr="00303D13" w:rsidRDefault="00303D13" w:rsidP="00303D13">
      <w:pPr>
        <w:spacing w:before="100" w:beforeAutospacing="1" w:after="100" w:afterAutospacing="1" w:line="240" w:lineRule="auto"/>
        <w:rPr>
          <w:rFonts w:ascii="Arial" w:eastAsia="Times New Roman" w:hAnsi="Arial" w:cs="Arial"/>
          <w:color w:val="000000"/>
          <w:sz w:val="24"/>
          <w:szCs w:val="24"/>
          <w:lang w:eastAsia="en-GB"/>
        </w:rPr>
      </w:pPr>
      <w:r w:rsidRPr="00303D13">
        <w:rPr>
          <w:rFonts w:ascii="Arial" w:eastAsia="Times New Roman" w:hAnsi="Arial" w:cs="Arial"/>
          <w:color w:val="000000"/>
          <w:sz w:val="24"/>
          <w:szCs w:val="24"/>
          <w:lang w:eastAsia="en-GB"/>
        </w:rPr>
        <w:t xml:space="preserve">Just pull off the valve cover, remove the </w:t>
      </w:r>
      <w:r w:rsidR="00B20BF2" w:rsidRPr="00303D13">
        <w:rPr>
          <w:rFonts w:ascii="Arial" w:eastAsia="Times New Roman" w:hAnsi="Arial" w:cs="Arial"/>
          <w:color w:val="000000"/>
          <w:sz w:val="24"/>
          <w:szCs w:val="24"/>
          <w:lang w:eastAsia="en-GB"/>
        </w:rPr>
        <w:t>valve</w:t>
      </w:r>
      <w:r w:rsidR="00B20BF2">
        <w:rPr>
          <w:rFonts w:ascii="Arial" w:eastAsia="Times New Roman" w:hAnsi="Arial" w:cs="Arial"/>
          <w:color w:val="000000"/>
          <w:sz w:val="24"/>
          <w:szCs w:val="24"/>
          <w:lang w:eastAsia="en-GB"/>
        </w:rPr>
        <w:t>-</w:t>
      </w:r>
      <w:r w:rsidR="00B20BF2" w:rsidRPr="00303D13">
        <w:rPr>
          <w:rFonts w:ascii="Arial" w:eastAsia="Times New Roman" w:hAnsi="Arial" w:cs="Arial"/>
          <w:color w:val="000000"/>
          <w:sz w:val="24"/>
          <w:szCs w:val="24"/>
          <w:lang w:eastAsia="en-GB"/>
        </w:rPr>
        <w:t>train</w:t>
      </w:r>
      <w:r w:rsidRPr="00303D13">
        <w:rPr>
          <w:rFonts w:ascii="Arial" w:eastAsia="Times New Roman" w:hAnsi="Arial" w:cs="Arial"/>
          <w:color w:val="000000"/>
          <w:sz w:val="24"/>
          <w:szCs w:val="24"/>
          <w:lang w:eastAsia="en-GB"/>
        </w:rPr>
        <w:t xml:space="preserve"> hardware and use an external spring compressor to remove the springs so new seals can be installed. A regulated air hose connected to the spark plug hole will keep the valve from dropping into the cylinder. But, on many OHC</w:t>
      </w:r>
      <w:r w:rsidR="00692219">
        <w:rPr>
          <w:rFonts w:ascii="Arial" w:eastAsia="Times New Roman" w:hAnsi="Arial" w:cs="Arial"/>
          <w:color w:val="000000"/>
          <w:sz w:val="24"/>
          <w:szCs w:val="24"/>
          <w:lang w:eastAsia="en-GB"/>
        </w:rPr>
        <w:t>/DOHC</w:t>
      </w:r>
      <w:r w:rsidRPr="00303D13">
        <w:rPr>
          <w:rFonts w:ascii="Arial" w:eastAsia="Times New Roman" w:hAnsi="Arial" w:cs="Arial"/>
          <w:color w:val="000000"/>
          <w:sz w:val="24"/>
          <w:szCs w:val="24"/>
          <w:lang w:eastAsia="en-GB"/>
        </w:rPr>
        <w:t xml:space="preserve"> engines, there's so much disassembly involved to get to the valve springs you may have to remove the head.</w:t>
      </w:r>
    </w:p>
    <w:p w:rsidR="00303D13" w:rsidRPr="00303D13" w:rsidRDefault="00303D13" w:rsidP="00303D13">
      <w:pPr>
        <w:spacing w:before="100" w:beforeAutospacing="1" w:after="100" w:afterAutospacing="1" w:line="240" w:lineRule="auto"/>
        <w:rPr>
          <w:rFonts w:ascii="Arial" w:eastAsia="Times New Roman" w:hAnsi="Arial" w:cs="Arial"/>
          <w:color w:val="000000"/>
          <w:sz w:val="24"/>
          <w:szCs w:val="24"/>
          <w:lang w:eastAsia="en-GB"/>
        </w:rPr>
      </w:pPr>
      <w:r w:rsidRPr="00303D13">
        <w:rPr>
          <w:rFonts w:ascii="Arial" w:eastAsia="Times New Roman" w:hAnsi="Arial" w:cs="Arial"/>
          <w:color w:val="000000"/>
          <w:sz w:val="24"/>
          <w:szCs w:val="24"/>
          <w:lang w:eastAsia="en-GB"/>
        </w:rPr>
        <w:lastRenderedPageBreak/>
        <w:t>A spark plug that shows heavy whitish to brown deposits may indicate a coolant leak either past the head gasket or through a crack in the combustion chamber. This type of problem will only get worse and may soon lead to even greater problems if the leak isn't fixed. Coolant makes a lousy lubricant and can cause ring, cylinder and bearing damage if it gets into a cylinder or the crankcase.</w:t>
      </w:r>
    </w:p>
    <w:p w:rsidR="00303D13" w:rsidRPr="00303D13" w:rsidRDefault="00303D13" w:rsidP="00303D13">
      <w:pPr>
        <w:spacing w:before="100" w:beforeAutospacing="1" w:after="100" w:afterAutospacing="1" w:line="240" w:lineRule="auto"/>
        <w:rPr>
          <w:rFonts w:ascii="Arial" w:eastAsia="Times New Roman" w:hAnsi="Arial" w:cs="Arial"/>
          <w:color w:val="000000"/>
          <w:sz w:val="24"/>
          <w:szCs w:val="24"/>
          <w:lang w:eastAsia="en-GB"/>
        </w:rPr>
      </w:pPr>
      <w:r w:rsidRPr="00303D13">
        <w:rPr>
          <w:rFonts w:ascii="Arial" w:eastAsia="Times New Roman" w:hAnsi="Arial" w:cs="Arial"/>
          <w:color w:val="000000"/>
          <w:sz w:val="24"/>
          <w:szCs w:val="24"/>
          <w:lang w:eastAsia="en-GB"/>
        </w:rPr>
        <w:t xml:space="preserve">Loss of coolant can also lead to overheating, which may result in cracking or warping of </w:t>
      </w:r>
      <w:r w:rsidR="00692219" w:rsidRPr="00303D13">
        <w:rPr>
          <w:rFonts w:ascii="Arial" w:eastAsia="Times New Roman" w:hAnsi="Arial" w:cs="Arial"/>
          <w:color w:val="000000"/>
          <w:sz w:val="24"/>
          <w:szCs w:val="24"/>
          <w:lang w:eastAsia="en-GB"/>
        </w:rPr>
        <w:t>aluminium</w:t>
      </w:r>
      <w:r w:rsidRPr="00303D13">
        <w:rPr>
          <w:rFonts w:ascii="Arial" w:eastAsia="Times New Roman" w:hAnsi="Arial" w:cs="Arial"/>
          <w:color w:val="000000"/>
          <w:sz w:val="24"/>
          <w:szCs w:val="24"/>
          <w:lang w:eastAsia="en-GB"/>
        </w:rPr>
        <w:t xml:space="preserve"> cylinder heads. If you suspect this kind of problem, pressure test the cooling system to check for internal coolant leakage.</w:t>
      </w:r>
    </w:p>
    <w:p w:rsidR="00303D13" w:rsidRPr="00303D13" w:rsidRDefault="00303D13" w:rsidP="00303D13">
      <w:pPr>
        <w:spacing w:before="100" w:beforeAutospacing="1" w:after="100" w:afterAutospacing="1" w:line="240" w:lineRule="auto"/>
        <w:rPr>
          <w:rFonts w:ascii="Arial" w:eastAsia="Times New Roman" w:hAnsi="Arial" w:cs="Arial"/>
          <w:color w:val="000000"/>
          <w:sz w:val="24"/>
          <w:szCs w:val="24"/>
          <w:lang w:eastAsia="en-GB"/>
        </w:rPr>
      </w:pPr>
      <w:r w:rsidRPr="00303D13">
        <w:rPr>
          <w:rFonts w:ascii="Arial" w:eastAsia="Times New Roman" w:hAnsi="Arial" w:cs="Arial"/>
          <w:color w:val="000000"/>
          <w:sz w:val="24"/>
          <w:szCs w:val="24"/>
          <w:lang w:eastAsia="en-GB"/>
        </w:rPr>
        <w:t>Spark plugs that show pre</w:t>
      </w:r>
      <w:r w:rsidR="00B20BF2">
        <w:rPr>
          <w:rFonts w:ascii="Arial" w:eastAsia="Times New Roman" w:hAnsi="Arial" w:cs="Arial"/>
          <w:color w:val="000000"/>
          <w:sz w:val="24"/>
          <w:szCs w:val="24"/>
          <w:lang w:eastAsia="en-GB"/>
        </w:rPr>
        <w:t>-</w:t>
      </w:r>
      <w:r w:rsidRPr="00303D13">
        <w:rPr>
          <w:rFonts w:ascii="Arial" w:eastAsia="Times New Roman" w:hAnsi="Arial" w:cs="Arial"/>
          <w:color w:val="000000"/>
          <w:sz w:val="24"/>
          <w:szCs w:val="24"/>
          <w:lang w:eastAsia="en-GB"/>
        </w:rPr>
        <w:t>ignition or detonation</w:t>
      </w:r>
      <w:r w:rsidR="00FD0B04" w:rsidRPr="00FD0B04">
        <w:rPr>
          <w:rFonts w:ascii="Arial" w:eastAsia="Times New Roman" w:hAnsi="Arial" w:cs="Arial"/>
          <w:color w:val="000000"/>
          <w:sz w:val="24"/>
          <w:szCs w:val="24"/>
          <w:lang w:eastAsia="en-GB"/>
        </w:rPr>
        <w:t xml:space="preserve"> (</w:t>
      </w:r>
      <w:r w:rsidR="00FD0B04">
        <w:rPr>
          <w:rFonts w:ascii="Arial" w:eastAsia="Times New Roman" w:hAnsi="Arial" w:cs="Arial"/>
          <w:color w:val="000000"/>
          <w:sz w:val="24"/>
          <w:szCs w:val="24"/>
          <w:lang w:eastAsia="en-GB"/>
        </w:rPr>
        <w:t>i</w:t>
      </w:r>
      <w:r w:rsidR="00FD0B04" w:rsidRPr="00FD0B04">
        <w:rPr>
          <w:rFonts w:ascii="Arial" w:hAnsi="Arial" w:cs="Arial"/>
          <w:color w:val="333333"/>
          <w:sz w:val="24"/>
          <w:szCs w:val="24"/>
        </w:rPr>
        <w:t>f the engine has detonated</w:t>
      </w:r>
      <w:r w:rsidR="00FD0B04">
        <w:rPr>
          <w:rFonts w:ascii="Arial" w:hAnsi="Arial" w:cs="Arial"/>
          <w:color w:val="333333"/>
          <w:sz w:val="24"/>
          <w:szCs w:val="24"/>
        </w:rPr>
        <w:t>,</w:t>
      </w:r>
      <w:r w:rsidR="00FD0B04" w:rsidRPr="00FD0B04">
        <w:rPr>
          <w:rFonts w:ascii="Arial" w:hAnsi="Arial" w:cs="Arial"/>
          <w:color w:val="333333"/>
          <w:sz w:val="24"/>
          <w:szCs w:val="24"/>
        </w:rPr>
        <w:t xml:space="preserve"> visual signs like broken spark plug porcelains or broken ground electrodes are dead giveaways</w:t>
      </w:r>
      <w:r w:rsidR="00FD0B04">
        <w:rPr>
          <w:rFonts w:ascii="Arial" w:hAnsi="Arial" w:cs="Arial"/>
          <w:color w:val="333333"/>
          <w:sz w:val="24"/>
          <w:szCs w:val="24"/>
        </w:rPr>
        <w:t>)</w:t>
      </w:r>
      <w:r w:rsidRPr="00303D13">
        <w:rPr>
          <w:rFonts w:ascii="Arial" w:eastAsia="Times New Roman" w:hAnsi="Arial" w:cs="Arial"/>
          <w:color w:val="000000"/>
          <w:sz w:val="24"/>
          <w:szCs w:val="24"/>
          <w:lang w:eastAsia="en-GB"/>
        </w:rPr>
        <w:t xml:space="preserve"> may indicate a need to check timing, the operation of the cooling system and conditions that cause a lean air/fuel mixture. You might also want to switch to a colder heat range plug.</w:t>
      </w:r>
    </w:p>
    <w:p w:rsidR="00303D13" w:rsidRPr="00303D13" w:rsidRDefault="00303D13" w:rsidP="00303D13">
      <w:pPr>
        <w:spacing w:before="100" w:beforeAutospacing="1" w:after="100" w:afterAutospacing="1" w:line="240" w:lineRule="auto"/>
        <w:rPr>
          <w:rFonts w:ascii="Arial" w:eastAsia="Times New Roman" w:hAnsi="Arial" w:cs="Arial"/>
          <w:color w:val="000000"/>
          <w:sz w:val="24"/>
          <w:szCs w:val="24"/>
          <w:lang w:eastAsia="en-GB"/>
        </w:rPr>
      </w:pPr>
      <w:r w:rsidRPr="00303D13">
        <w:rPr>
          <w:rFonts w:ascii="Arial" w:eastAsia="Times New Roman" w:hAnsi="Arial" w:cs="Arial"/>
          <w:color w:val="000000"/>
          <w:sz w:val="24"/>
          <w:szCs w:val="24"/>
          <w:lang w:eastAsia="en-GB"/>
        </w:rPr>
        <w:t>If the spark plug and plug wire are OK but the cylinder is weak, a leakdown or compression test should be done to determine if the problem is compression related. The exhaust valves are the ones most likely to lose their seal and leak compression, so, if you find unusually low compression, follow up with a wet compression test to determine if the problem lies with the valves or rings.</w:t>
      </w:r>
    </w:p>
    <w:p w:rsidR="00303D13" w:rsidRPr="00303D13" w:rsidRDefault="00303D13" w:rsidP="00303D13">
      <w:pPr>
        <w:spacing w:before="100" w:beforeAutospacing="1" w:after="100" w:afterAutospacing="1" w:line="240" w:lineRule="auto"/>
        <w:rPr>
          <w:rFonts w:ascii="Arial" w:eastAsia="Times New Roman" w:hAnsi="Arial" w:cs="Arial"/>
          <w:color w:val="000000"/>
          <w:sz w:val="24"/>
          <w:szCs w:val="24"/>
          <w:lang w:eastAsia="en-GB"/>
        </w:rPr>
      </w:pPr>
      <w:r w:rsidRPr="00303D13">
        <w:rPr>
          <w:rFonts w:ascii="Arial" w:eastAsia="Times New Roman" w:hAnsi="Arial" w:cs="Arial"/>
          <w:color w:val="000000"/>
          <w:sz w:val="24"/>
          <w:szCs w:val="24"/>
          <w:lang w:eastAsia="en-GB"/>
        </w:rPr>
        <w:t>No change in compression with a wet test would tell you the problem is valve related (probably a bad exhaust valve) or a blown head gasket. But, if the compression readings are significantly higher with a wet compression test, it would tell you the piston rings and/or cylinder walls are worn.</w:t>
      </w:r>
    </w:p>
    <w:p w:rsidR="00303D13" w:rsidRPr="00303D13" w:rsidRDefault="00303D13" w:rsidP="00303D13">
      <w:pPr>
        <w:spacing w:before="100" w:beforeAutospacing="1" w:after="100" w:afterAutospacing="1" w:line="240" w:lineRule="auto"/>
        <w:rPr>
          <w:rFonts w:ascii="Arial" w:eastAsia="Times New Roman" w:hAnsi="Arial" w:cs="Arial"/>
          <w:color w:val="000000"/>
          <w:sz w:val="24"/>
          <w:szCs w:val="24"/>
          <w:lang w:eastAsia="en-GB"/>
        </w:rPr>
      </w:pPr>
      <w:r w:rsidRPr="00303D13">
        <w:rPr>
          <w:rFonts w:ascii="Arial" w:eastAsia="Times New Roman" w:hAnsi="Arial" w:cs="Arial"/>
          <w:color w:val="000000"/>
          <w:sz w:val="24"/>
          <w:szCs w:val="24"/>
          <w:lang w:eastAsia="en-GB"/>
        </w:rPr>
        <w:t>Either way, your customer is looking at major repairs. The only cure for a leaky valve is a valve job, and the only cure for a leaky head gasket is to replace the gasket. Likewise, the only cure for worn rings and cylinders is to overhaul or replace the engine.</w:t>
      </w:r>
    </w:p>
    <w:p w:rsidR="00303D13" w:rsidRPr="00303D13" w:rsidRDefault="00303D13" w:rsidP="00183442">
      <w:pPr>
        <w:spacing w:before="100" w:beforeAutospacing="1" w:after="100" w:afterAutospacing="1" w:line="240" w:lineRule="auto"/>
        <w:rPr>
          <w:rFonts w:ascii="Arial" w:eastAsia="Times New Roman" w:hAnsi="Arial" w:cs="Arial"/>
          <w:color w:val="000000"/>
          <w:sz w:val="24"/>
          <w:szCs w:val="24"/>
          <w:lang w:eastAsia="en-GB"/>
        </w:rPr>
      </w:pPr>
      <w:r w:rsidRPr="00303D13">
        <w:rPr>
          <w:rFonts w:ascii="Arial" w:eastAsia="Times New Roman" w:hAnsi="Arial" w:cs="Arial"/>
          <w:color w:val="000000"/>
          <w:sz w:val="24"/>
          <w:szCs w:val="24"/>
          <w:lang w:eastAsia="en-GB"/>
        </w:rPr>
        <w:t xml:space="preserve">Low compression can also be caused by a rounded cam lobe. If the valve doesn't open, the cylinder can't breathe normally and compression will be low. A visual inspection of the </w:t>
      </w:r>
      <w:r w:rsidR="00FD0B04" w:rsidRPr="00303D13">
        <w:rPr>
          <w:rFonts w:ascii="Arial" w:eastAsia="Times New Roman" w:hAnsi="Arial" w:cs="Arial"/>
          <w:color w:val="000000"/>
          <w:sz w:val="24"/>
          <w:szCs w:val="24"/>
          <w:lang w:eastAsia="en-GB"/>
        </w:rPr>
        <w:t>valve</w:t>
      </w:r>
      <w:r w:rsidR="00FD0B04">
        <w:rPr>
          <w:rFonts w:ascii="Arial" w:eastAsia="Times New Roman" w:hAnsi="Arial" w:cs="Arial"/>
          <w:color w:val="000000"/>
          <w:sz w:val="24"/>
          <w:szCs w:val="24"/>
          <w:lang w:eastAsia="en-GB"/>
        </w:rPr>
        <w:t>-</w:t>
      </w:r>
      <w:r w:rsidR="00FD0B04" w:rsidRPr="00303D13">
        <w:rPr>
          <w:rFonts w:ascii="Arial" w:eastAsia="Times New Roman" w:hAnsi="Arial" w:cs="Arial"/>
          <w:color w:val="000000"/>
          <w:sz w:val="24"/>
          <w:szCs w:val="24"/>
          <w:lang w:eastAsia="en-GB"/>
        </w:rPr>
        <w:t>train</w:t>
      </w:r>
      <w:r w:rsidRPr="00303D13">
        <w:rPr>
          <w:rFonts w:ascii="Arial" w:eastAsia="Times New Roman" w:hAnsi="Arial" w:cs="Arial"/>
          <w:color w:val="000000"/>
          <w:sz w:val="24"/>
          <w:szCs w:val="24"/>
          <w:lang w:eastAsia="en-GB"/>
        </w:rPr>
        <w:t xml:space="preserve"> and cam will be necessary if you suspect this kind of problem.</w:t>
      </w:r>
      <w:r w:rsidR="00532016">
        <w:rPr>
          <w:rFonts w:ascii="Arial" w:eastAsia="Times New Roman" w:hAnsi="Arial" w:cs="Arial"/>
          <w:color w:val="000000"/>
          <w:sz w:val="24"/>
          <w:szCs w:val="24"/>
          <w:lang w:eastAsia="en-GB"/>
        </w:rPr>
        <w:t xml:space="preserve"> This of course can be harder to detect in ‘forced induction’ motors. </w:t>
      </w:r>
    </w:p>
    <w:p w:rsidR="00303D13" w:rsidRPr="00303D13" w:rsidRDefault="00303D13" w:rsidP="00303D13">
      <w:pPr>
        <w:spacing w:before="100" w:beforeAutospacing="1" w:after="100" w:afterAutospacing="1" w:line="240" w:lineRule="auto"/>
        <w:rPr>
          <w:rFonts w:ascii="Arial" w:eastAsia="Times New Roman" w:hAnsi="Arial" w:cs="Arial"/>
          <w:color w:val="000000"/>
          <w:sz w:val="24"/>
          <w:szCs w:val="24"/>
          <w:lang w:eastAsia="en-GB"/>
        </w:rPr>
      </w:pPr>
      <w:r w:rsidRPr="00D11177">
        <w:rPr>
          <w:rFonts w:ascii="Arial" w:eastAsia="Times New Roman" w:hAnsi="Arial" w:cs="Arial"/>
          <w:b/>
          <w:bCs/>
          <w:color w:val="000000"/>
          <w:sz w:val="24"/>
          <w:szCs w:val="24"/>
          <w:u w:val="single"/>
          <w:lang w:eastAsia="en-GB"/>
        </w:rPr>
        <w:t>FUEL INJECTOR CHECKS</w:t>
      </w:r>
      <w:r w:rsidRPr="00303D13">
        <w:rPr>
          <w:rFonts w:ascii="Arial" w:eastAsia="Times New Roman" w:hAnsi="Arial" w:cs="Arial"/>
          <w:color w:val="000000"/>
          <w:sz w:val="24"/>
          <w:szCs w:val="24"/>
          <w:lang w:eastAsia="en-GB"/>
        </w:rPr>
        <w:br/>
      </w:r>
      <w:proofErr w:type="gramStart"/>
      <w:r w:rsidRPr="00303D13">
        <w:rPr>
          <w:rFonts w:ascii="Arial" w:eastAsia="Times New Roman" w:hAnsi="Arial" w:cs="Arial"/>
          <w:color w:val="000000"/>
          <w:sz w:val="24"/>
          <w:szCs w:val="24"/>
          <w:lang w:eastAsia="en-GB"/>
        </w:rPr>
        <w:t>If</w:t>
      </w:r>
      <w:proofErr w:type="gramEnd"/>
      <w:r w:rsidRPr="00303D13">
        <w:rPr>
          <w:rFonts w:ascii="Arial" w:eastAsia="Times New Roman" w:hAnsi="Arial" w:cs="Arial"/>
          <w:color w:val="000000"/>
          <w:sz w:val="24"/>
          <w:szCs w:val="24"/>
          <w:lang w:eastAsia="en-GB"/>
        </w:rPr>
        <w:t xml:space="preserve"> the ignition components and compression in a misfiring cylinder are fine, that leaves </w:t>
      </w:r>
      <w:r w:rsidR="00183442">
        <w:rPr>
          <w:rFonts w:ascii="Arial" w:eastAsia="Times New Roman" w:hAnsi="Arial" w:cs="Arial"/>
          <w:color w:val="000000"/>
          <w:sz w:val="24"/>
          <w:szCs w:val="24"/>
          <w:lang w:eastAsia="en-GB"/>
        </w:rPr>
        <w:t>a fuel related anomaly</w:t>
      </w:r>
      <w:r w:rsidRPr="00303D13">
        <w:rPr>
          <w:rFonts w:ascii="Arial" w:eastAsia="Times New Roman" w:hAnsi="Arial" w:cs="Arial"/>
          <w:color w:val="000000"/>
          <w:sz w:val="24"/>
          <w:szCs w:val="24"/>
          <w:lang w:eastAsia="en-GB"/>
        </w:rPr>
        <w:t> </w:t>
      </w:r>
      <w:r w:rsidR="00183442">
        <w:rPr>
          <w:rFonts w:ascii="Arial" w:eastAsia="Times New Roman" w:hAnsi="Arial" w:cs="Arial"/>
          <w:color w:val="000000"/>
          <w:sz w:val="24"/>
          <w:szCs w:val="24"/>
          <w:lang w:eastAsia="en-GB"/>
        </w:rPr>
        <w:t>an</w:t>
      </w:r>
      <w:r w:rsidRPr="00303D13">
        <w:rPr>
          <w:rFonts w:ascii="Arial" w:eastAsia="Times New Roman" w:hAnsi="Arial" w:cs="Arial"/>
          <w:color w:val="000000"/>
          <w:sz w:val="24"/>
          <w:szCs w:val="24"/>
          <w:lang w:eastAsia="en-GB"/>
        </w:rPr>
        <w:t>other possibility. You can start by checking for voltage at the injector. A good injector should also buzz while the engine is running. No buzzing would tell you the injector is dead, while a no-voltage reading would tell you it isn't the injector's fault but a wiring or computer driver problem.</w:t>
      </w:r>
    </w:p>
    <w:p w:rsidR="00303D13" w:rsidRPr="00303D13" w:rsidRDefault="00303D13" w:rsidP="00303D13">
      <w:pPr>
        <w:spacing w:before="100" w:beforeAutospacing="1" w:after="100" w:afterAutospacing="1" w:line="240" w:lineRule="auto"/>
        <w:rPr>
          <w:rFonts w:ascii="Arial" w:eastAsia="Times New Roman" w:hAnsi="Arial" w:cs="Arial"/>
          <w:color w:val="000000"/>
          <w:sz w:val="24"/>
          <w:szCs w:val="24"/>
          <w:lang w:eastAsia="en-GB"/>
        </w:rPr>
      </w:pPr>
      <w:r w:rsidRPr="00303D13">
        <w:rPr>
          <w:rFonts w:ascii="Arial" w:eastAsia="Times New Roman" w:hAnsi="Arial" w:cs="Arial"/>
          <w:color w:val="000000"/>
          <w:sz w:val="24"/>
          <w:szCs w:val="24"/>
          <w:lang w:eastAsia="en-GB"/>
        </w:rPr>
        <w:t>If the injector is buzzing and spraying fuel but the cylinder isn't getting enough fuel, the injector is dirty or clogged. On-car cleaning may help remove the varnish deposits that are restricting the injector and restricting fuel delivery, but chances are, if the injector is clogged enough to cause a steady misfire, it will have to be removed for off-car cleaning or be replaced.</w:t>
      </w:r>
    </w:p>
    <w:p w:rsidR="00303D13" w:rsidRPr="00303D13" w:rsidRDefault="00303D13" w:rsidP="00303D13">
      <w:pPr>
        <w:spacing w:before="100" w:beforeAutospacing="1" w:after="100" w:afterAutospacing="1" w:line="240" w:lineRule="auto"/>
        <w:rPr>
          <w:rFonts w:ascii="Arial" w:eastAsia="Times New Roman" w:hAnsi="Arial" w:cs="Arial"/>
          <w:color w:val="000000"/>
          <w:sz w:val="24"/>
          <w:szCs w:val="24"/>
          <w:lang w:eastAsia="en-GB"/>
        </w:rPr>
      </w:pPr>
      <w:r w:rsidRPr="00303D13">
        <w:rPr>
          <w:rFonts w:ascii="Arial" w:eastAsia="Times New Roman" w:hAnsi="Arial" w:cs="Arial"/>
          <w:color w:val="000000"/>
          <w:sz w:val="24"/>
          <w:szCs w:val="24"/>
          <w:lang w:eastAsia="en-GB"/>
        </w:rPr>
        <w:lastRenderedPageBreak/>
        <w:t>You can also observe injector performance on a scope, and check it</w:t>
      </w:r>
      <w:r w:rsidR="00532016">
        <w:rPr>
          <w:rFonts w:ascii="Arial" w:eastAsia="Times New Roman" w:hAnsi="Arial" w:cs="Arial"/>
          <w:color w:val="000000"/>
          <w:sz w:val="24"/>
          <w:szCs w:val="24"/>
          <w:lang w:eastAsia="en-GB"/>
        </w:rPr>
        <w:t>’</w:t>
      </w:r>
      <w:r w:rsidRPr="00303D13">
        <w:rPr>
          <w:rFonts w:ascii="Arial" w:eastAsia="Times New Roman" w:hAnsi="Arial" w:cs="Arial"/>
          <w:color w:val="000000"/>
          <w:sz w:val="24"/>
          <w:szCs w:val="24"/>
          <w:lang w:eastAsia="en-GB"/>
        </w:rPr>
        <w:t>s response to changes in the air/fuel mixture. First of all, a flat line would tell you the injector is dead or is not receiving voltage (depending on where the line falls on the screen). If the injector is working, the line should drop when the injector turns on</w:t>
      </w:r>
      <w:r w:rsidR="00532016">
        <w:rPr>
          <w:rFonts w:ascii="Arial" w:eastAsia="Times New Roman" w:hAnsi="Arial" w:cs="Arial"/>
          <w:color w:val="000000"/>
          <w:sz w:val="24"/>
          <w:szCs w:val="24"/>
          <w:lang w:eastAsia="en-GB"/>
        </w:rPr>
        <w:t xml:space="preserve"> and</w:t>
      </w:r>
      <w:r w:rsidRPr="00303D13">
        <w:rPr>
          <w:rFonts w:ascii="Arial" w:eastAsia="Times New Roman" w:hAnsi="Arial" w:cs="Arial"/>
          <w:color w:val="000000"/>
          <w:sz w:val="24"/>
          <w:szCs w:val="24"/>
          <w:lang w:eastAsia="en-GB"/>
        </w:rPr>
        <w:t xml:space="preserve"> peak when the current is switched off.</w:t>
      </w:r>
    </w:p>
    <w:p w:rsidR="00303D13" w:rsidRPr="00303D13" w:rsidRDefault="00303D13" w:rsidP="00303D13">
      <w:pPr>
        <w:spacing w:before="100" w:beforeAutospacing="1" w:after="100" w:afterAutospacing="1" w:line="240" w:lineRule="auto"/>
        <w:rPr>
          <w:rFonts w:ascii="Arial" w:eastAsia="Times New Roman" w:hAnsi="Arial" w:cs="Arial"/>
          <w:color w:val="000000"/>
          <w:sz w:val="24"/>
          <w:szCs w:val="24"/>
          <w:lang w:eastAsia="en-GB"/>
        </w:rPr>
      </w:pPr>
      <w:r w:rsidRPr="00303D13">
        <w:rPr>
          <w:rFonts w:ascii="Arial" w:eastAsia="Times New Roman" w:hAnsi="Arial" w:cs="Arial"/>
          <w:color w:val="000000"/>
          <w:sz w:val="24"/>
          <w:szCs w:val="24"/>
          <w:lang w:eastAsia="en-GB"/>
        </w:rPr>
        <w:t>The injector scope pattern will tell you how long the injector is on. If you make the air/fuel mixture artificially lean by momentarily pulling off a vacuum hose, and/or artificially rich by feeding some propane into the manifold, you should see a corresponding change in the injector on time as the computer responds to input from the oxygen sensor</w:t>
      </w:r>
      <w:r w:rsidR="00A50B20">
        <w:rPr>
          <w:rFonts w:ascii="Arial" w:eastAsia="Times New Roman" w:hAnsi="Arial" w:cs="Arial"/>
          <w:color w:val="000000"/>
          <w:sz w:val="24"/>
          <w:szCs w:val="24"/>
          <w:lang w:eastAsia="en-GB"/>
        </w:rPr>
        <w:t>, if fitted</w:t>
      </w:r>
      <w:r w:rsidRPr="00303D13">
        <w:rPr>
          <w:rFonts w:ascii="Arial" w:eastAsia="Times New Roman" w:hAnsi="Arial" w:cs="Arial"/>
          <w:color w:val="000000"/>
          <w:sz w:val="24"/>
          <w:szCs w:val="24"/>
          <w:lang w:eastAsia="en-GB"/>
        </w:rPr>
        <w:t>. No change would tell you either the O2 sensor is dead</w:t>
      </w:r>
      <w:r w:rsidR="00A50B20">
        <w:rPr>
          <w:rFonts w:ascii="Arial" w:eastAsia="Times New Roman" w:hAnsi="Arial" w:cs="Arial"/>
          <w:color w:val="000000"/>
          <w:sz w:val="24"/>
          <w:szCs w:val="24"/>
          <w:lang w:eastAsia="en-GB"/>
        </w:rPr>
        <w:t>, not fitted</w:t>
      </w:r>
      <w:r w:rsidRPr="00303D13">
        <w:rPr>
          <w:rFonts w:ascii="Arial" w:eastAsia="Times New Roman" w:hAnsi="Arial" w:cs="Arial"/>
          <w:color w:val="000000"/>
          <w:sz w:val="24"/>
          <w:szCs w:val="24"/>
          <w:lang w:eastAsia="en-GB"/>
        </w:rPr>
        <w:t xml:space="preserve"> or there's a problem in the </w:t>
      </w:r>
      <w:r w:rsidR="00A50B20">
        <w:rPr>
          <w:rFonts w:ascii="Arial" w:eastAsia="Times New Roman" w:hAnsi="Arial" w:cs="Arial"/>
          <w:color w:val="000000"/>
          <w:sz w:val="24"/>
          <w:szCs w:val="24"/>
          <w:lang w:eastAsia="en-GB"/>
        </w:rPr>
        <w:t>ECU</w:t>
      </w:r>
      <w:r w:rsidRPr="00303D13">
        <w:rPr>
          <w:rFonts w:ascii="Arial" w:eastAsia="Times New Roman" w:hAnsi="Arial" w:cs="Arial"/>
          <w:color w:val="000000"/>
          <w:sz w:val="24"/>
          <w:szCs w:val="24"/>
          <w:lang w:eastAsia="en-GB"/>
        </w:rPr>
        <w:t>.</w:t>
      </w:r>
    </w:p>
    <w:p w:rsidR="00303D13" w:rsidRPr="00303D13" w:rsidRDefault="00303D13" w:rsidP="00303D13">
      <w:pPr>
        <w:spacing w:before="100" w:beforeAutospacing="1" w:after="100" w:afterAutospacing="1" w:line="240" w:lineRule="auto"/>
        <w:rPr>
          <w:rFonts w:ascii="Arial" w:eastAsia="Times New Roman" w:hAnsi="Arial" w:cs="Arial"/>
          <w:color w:val="000000"/>
          <w:sz w:val="24"/>
          <w:szCs w:val="24"/>
          <w:lang w:eastAsia="en-GB"/>
        </w:rPr>
      </w:pPr>
      <w:r w:rsidRPr="00303D13">
        <w:rPr>
          <w:rFonts w:ascii="Arial" w:eastAsia="Times New Roman" w:hAnsi="Arial" w:cs="Arial"/>
          <w:color w:val="000000"/>
          <w:sz w:val="24"/>
          <w:szCs w:val="24"/>
          <w:lang w:eastAsia="en-GB"/>
        </w:rPr>
        <w:t>One thing that should always be checked if an injector is removed for cleaning and/or testing</w:t>
      </w:r>
      <w:r w:rsidR="00A50B20">
        <w:rPr>
          <w:rFonts w:ascii="Arial" w:eastAsia="Times New Roman" w:hAnsi="Arial" w:cs="Arial"/>
          <w:color w:val="000000"/>
          <w:sz w:val="24"/>
          <w:szCs w:val="24"/>
          <w:lang w:eastAsia="en-GB"/>
        </w:rPr>
        <w:t>,</w:t>
      </w:r>
      <w:r w:rsidRPr="00303D13">
        <w:rPr>
          <w:rFonts w:ascii="Arial" w:eastAsia="Times New Roman" w:hAnsi="Arial" w:cs="Arial"/>
          <w:color w:val="000000"/>
          <w:sz w:val="24"/>
          <w:szCs w:val="24"/>
          <w:lang w:eastAsia="en-GB"/>
        </w:rPr>
        <w:t xml:space="preserve"> is </w:t>
      </w:r>
      <w:proofErr w:type="gramStart"/>
      <w:r w:rsidRPr="00303D13">
        <w:rPr>
          <w:rFonts w:ascii="Arial" w:eastAsia="Times New Roman" w:hAnsi="Arial" w:cs="Arial"/>
          <w:color w:val="000000"/>
          <w:sz w:val="24"/>
          <w:szCs w:val="24"/>
          <w:lang w:eastAsia="en-GB"/>
        </w:rPr>
        <w:t>it</w:t>
      </w:r>
      <w:r w:rsidR="00A50B20">
        <w:rPr>
          <w:rFonts w:ascii="Arial" w:eastAsia="Times New Roman" w:hAnsi="Arial" w:cs="Arial"/>
          <w:color w:val="000000"/>
          <w:sz w:val="24"/>
          <w:szCs w:val="24"/>
          <w:lang w:eastAsia="en-GB"/>
        </w:rPr>
        <w:t>’</w:t>
      </w:r>
      <w:r w:rsidRPr="00303D13">
        <w:rPr>
          <w:rFonts w:ascii="Arial" w:eastAsia="Times New Roman" w:hAnsi="Arial" w:cs="Arial"/>
          <w:color w:val="000000"/>
          <w:sz w:val="24"/>
          <w:szCs w:val="24"/>
          <w:lang w:eastAsia="en-GB"/>
        </w:rPr>
        <w:t>s</w:t>
      </w:r>
      <w:proofErr w:type="gramEnd"/>
      <w:r w:rsidRPr="00303D13">
        <w:rPr>
          <w:rFonts w:ascii="Arial" w:eastAsia="Times New Roman" w:hAnsi="Arial" w:cs="Arial"/>
          <w:color w:val="000000"/>
          <w:sz w:val="24"/>
          <w:szCs w:val="24"/>
          <w:lang w:eastAsia="en-GB"/>
        </w:rPr>
        <w:t xml:space="preserve"> spray pattern. A good injector should produce a cone-shaped mist of fuel </w:t>
      </w:r>
      <w:r w:rsidR="00532016" w:rsidRPr="00303D13">
        <w:rPr>
          <w:rFonts w:ascii="Arial" w:eastAsia="Times New Roman" w:hAnsi="Arial" w:cs="Arial"/>
          <w:color w:val="000000"/>
          <w:sz w:val="24"/>
          <w:szCs w:val="24"/>
          <w:lang w:eastAsia="en-GB"/>
        </w:rPr>
        <w:t>vapour</w:t>
      </w:r>
      <w:r w:rsidRPr="00303D13">
        <w:rPr>
          <w:rFonts w:ascii="Arial" w:eastAsia="Times New Roman" w:hAnsi="Arial" w:cs="Arial"/>
          <w:color w:val="000000"/>
          <w:sz w:val="24"/>
          <w:szCs w:val="24"/>
          <w:lang w:eastAsia="en-GB"/>
        </w:rPr>
        <w:t>. If you see solid streamers in the spray pattern or a solid stream of fuel, the injector needs attention. If off-car cleaning fails to restore the normal spray pattern, the injector must be replaced.</w:t>
      </w:r>
    </w:p>
    <w:p w:rsidR="00303D13" w:rsidRPr="00303D13" w:rsidRDefault="00303D13" w:rsidP="00183442">
      <w:pPr>
        <w:spacing w:beforeAutospacing="1" w:after="0" w:afterAutospacing="1" w:line="240" w:lineRule="auto"/>
        <w:rPr>
          <w:ins w:id="1" w:author="Unknown"/>
          <w:rFonts w:ascii="Arial" w:eastAsia="Times New Roman" w:hAnsi="Arial" w:cs="Arial"/>
          <w:color w:val="000000"/>
          <w:sz w:val="24"/>
          <w:szCs w:val="24"/>
          <w:lang w:eastAsia="en-GB"/>
        </w:rPr>
      </w:pPr>
      <w:r w:rsidRPr="00303D13">
        <w:rPr>
          <w:rFonts w:ascii="Arial" w:eastAsia="Times New Roman" w:hAnsi="Arial" w:cs="Arial"/>
          <w:color w:val="000000"/>
          <w:sz w:val="24"/>
          <w:szCs w:val="24"/>
          <w:lang w:eastAsia="en-GB"/>
        </w:rPr>
        <w:t>If you're dealing with a random misfire that can't be isolated to a particular cylinder, all the injectors may be dirty. You should also check fuel pressure to see if the pump is weak or the pressure regulator is defective. A plugged fuel filter can reduce fuel pressure</w:t>
      </w:r>
      <w:r w:rsidR="00A50B20">
        <w:rPr>
          <w:rFonts w:ascii="Arial" w:eastAsia="Times New Roman" w:hAnsi="Arial" w:cs="Arial"/>
          <w:color w:val="000000"/>
          <w:sz w:val="24"/>
          <w:szCs w:val="24"/>
          <w:lang w:eastAsia="en-GB"/>
        </w:rPr>
        <w:t xml:space="preserve"> to a point where the car won’t run or even start</w:t>
      </w:r>
      <w:r w:rsidRPr="00303D13">
        <w:rPr>
          <w:rFonts w:ascii="Arial" w:eastAsia="Times New Roman" w:hAnsi="Arial" w:cs="Arial"/>
          <w:color w:val="000000"/>
          <w:sz w:val="24"/>
          <w:szCs w:val="24"/>
          <w:lang w:eastAsia="en-GB"/>
        </w:rPr>
        <w:t>. If fuel pressure is within specifications, check the intake vacuum to see if there is an air leak that's upsetting the overall air/fuel mixture. A couple of overlooked causes here may be a leaky EGR valve or a leaky power brake booster</w:t>
      </w:r>
      <w:r w:rsidR="00A50B20">
        <w:rPr>
          <w:rFonts w:ascii="Arial" w:eastAsia="Times New Roman" w:hAnsi="Arial" w:cs="Arial"/>
          <w:color w:val="000000"/>
          <w:sz w:val="24"/>
          <w:szCs w:val="24"/>
          <w:lang w:eastAsia="en-GB"/>
        </w:rPr>
        <w:t xml:space="preserve"> if fitted.</w:t>
      </w:r>
      <w:r w:rsidR="00183442" w:rsidRPr="00303D13">
        <w:rPr>
          <w:rFonts w:ascii="Arial" w:eastAsia="Times New Roman" w:hAnsi="Arial" w:cs="Arial"/>
          <w:color w:val="000000"/>
          <w:sz w:val="24"/>
          <w:szCs w:val="24"/>
          <w:lang w:eastAsia="en-GB"/>
        </w:rPr>
        <w:t xml:space="preserve"> </w:t>
      </w:r>
    </w:p>
    <w:p w:rsidR="00F62B2D" w:rsidRDefault="00925237"/>
    <w:sectPr w:rsidR="00F62B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D13"/>
    <w:rsid w:val="00023C40"/>
    <w:rsid w:val="001576F1"/>
    <w:rsid w:val="00181C9E"/>
    <w:rsid w:val="00183442"/>
    <w:rsid w:val="00187AB3"/>
    <w:rsid w:val="001B16E8"/>
    <w:rsid w:val="0026123E"/>
    <w:rsid w:val="002C6F42"/>
    <w:rsid w:val="00303D13"/>
    <w:rsid w:val="00383B98"/>
    <w:rsid w:val="0050081D"/>
    <w:rsid w:val="00532016"/>
    <w:rsid w:val="00561328"/>
    <w:rsid w:val="00692219"/>
    <w:rsid w:val="007B1CCB"/>
    <w:rsid w:val="00913631"/>
    <w:rsid w:val="00925237"/>
    <w:rsid w:val="009C4929"/>
    <w:rsid w:val="00A50B20"/>
    <w:rsid w:val="00A86D11"/>
    <w:rsid w:val="00B20BF2"/>
    <w:rsid w:val="00D11177"/>
    <w:rsid w:val="00DD61B7"/>
    <w:rsid w:val="00F27AAB"/>
    <w:rsid w:val="00FD0B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303D1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03D13"/>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303D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303D13"/>
    <w:rPr>
      <w:color w:val="0000FF"/>
      <w:u w:val="single"/>
    </w:rPr>
  </w:style>
  <w:style w:type="character" w:customStyle="1" w:styleId="apple-converted-space">
    <w:name w:val="apple-converted-space"/>
    <w:basedOn w:val="DefaultParagraphFont"/>
    <w:rsid w:val="00303D13"/>
  </w:style>
  <w:style w:type="character" w:customStyle="1" w:styleId="fbconnectbuttontext">
    <w:name w:val="fbconnectbutton_text"/>
    <w:basedOn w:val="DefaultParagraphFont"/>
    <w:rsid w:val="00303D13"/>
  </w:style>
  <w:style w:type="paragraph" w:styleId="BalloonText">
    <w:name w:val="Balloon Text"/>
    <w:basedOn w:val="Normal"/>
    <w:link w:val="BalloonTextChar"/>
    <w:uiPriority w:val="99"/>
    <w:semiHidden/>
    <w:unhideWhenUsed/>
    <w:rsid w:val="00303D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3D1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303D1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03D13"/>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303D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303D13"/>
    <w:rPr>
      <w:color w:val="0000FF"/>
      <w:u w:val="single"/>
    </w:rPr>
  </w:style>
  <w:style w:type="character" w:customStyle="1" w:styleId="apple-converted-space">
    <w:name w:val="apple-converted-space"/>
    <w:basedOn w:val="DefaultParagraphFont"/>
    <w:rsid w:val="00303D13"/>
  </w:style>
  <w:style w:type="character" w:customStyle="1" w:styleId="fbconnectbuttontext">
    <w:name w:val="fbconnectbutton_text"/>
    <w:basedOn w:val="DefaultParagraphFont"/>
    <w:rsid w:val="00303D13"/>
  </w:style>
  <w:style w:type="paragraph" w:styleId="BalloonText">
    <w:name w:val="Balloon Text"/>
    <w:basedOn w:val="Normal"/>
    <w:link w:val="BalloonTextChar"/>
    <w:uiPriority w:val="99"/>
    <w:semiHidden/>
    <w:unhideWhenUsed/>
    <w:rsid w:val="00303D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3D1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3656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270</TotalTime>
  <Pages>6</Pages>
  <Words>2614</Words>
  <Characters>14903</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Rick Siffleet</dc:creator>
  <cp:lastModifiedBy>Rick Siffleet</cp:lastModifiedBy>
  <cp:revision>7</cp:revision>
  <dcterms:created xsi:type="dcterms:W3CDTF">2012-06-27T10:58:00Z</dcterms:created>
  <dcterms:modified xsi:type="dcterms:W3CDTF">2012-06-28T08:13:00Z</dcterms:modified>
</cp:coreProperties>
</file>